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4226E" w14:textId="179FEBC8" w:rsidR="00407C41" w:rsidRPr="00C807BF" w:rsidRDefault="00C11028" w:rsidP="00407C41">
      <w:pPr>
        <w:pStyle w:val="Title"/>
        <w:rPr>
          <w:rFonts w:ascii="Calibri" w:hAnsi="Calibri" w:cs="Calibri"/>
          <w:color w:val="000000" w:themeColor="text1"/>
        </w:rPr>
      </w:pPr>
      <w:r w:rsidRPr="00C807BF">
        <w:rPr>
          <w:rFonts w:ascii="Calibri" w:hAnsi="Calibri" w:cs="Calibri"/>
          <w:color w:val="000000" w:themeColor="text1"/>
        </w:rPr>
        <w:t>Detailed Design</w:t>
      </w:r>
      <w:r w:rsidR="00407C41" w:rsidRPr="00C807BF">
        <w:rPr>
          <w:rFonts w:ascii="Calibri" w:hAnsi="Calibri" w:cs="Calibri"/>
          <w:color w:val="000000" w:themeColor="text1"/>
        </w:rPr>
        <w:t xml:space="preserve"> Change Pack</w:t>
      </w:r>
    </w:p>
    <w:p w14:paraId="1DC4226F" w14:textId="7130AE30"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72" w14:textId="77777777" w:rsidTr="00FB1FA8">
        <w:trPr>
          <w:trHeight w:val="403"/>
        </w:trPr>
        <w:tc>
          <w:tcPr>
            <w:tcW w:w="1223" w:type="pct"/>
            <w:shd w:val="clear" w:color="auto" w:fill="B2ECFB" w:themeFill="accent5" w:themeFillTint="66"/>
            <w:vAlign w:val="center"/>
          </w:tcPr>
          <w:p w14:paraId="1DC42270"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Reference:</w:t>
            </w:r>
          </w:p>
        </w:tc>
        <w:tc>
          <w:tcPr>
            <w:tcW w:w="3777" w:type="pct"/>
            <w:vAlign w:val="center"/>
          </w:tcPr>
          <w:p w14:paraId="1DC42271" w14:textId="21F54813" w:rsidR="00407C41" w:rsidRPr="00C807BF" w:rsidRDefault="000F628C" w:rsidP="00876BE6">
            <w:pPr>
              <w:rPr>
                <w:rFonts w:ascii="Calibri" w:hAnsi="Calibri" w:cs="Calibri"/>
                <w:color w:val="000000" w:themeColor="text1"/>
                <w:szCs w:val="20"/>
              </w:rPr>
            </w:pPr>
            <w:r>
              <w:rPr>
                <w:rFonts w:ascii="Calibri" w:hAnsi="Calibri" w:cs="Calibri"/>
                <w:color w:val="000000" w:themeColor="text1"/>
                <w:szCs w:val="20"/>
              </w:rPr>
              <w:t>3281.1 – LO - PO</w:t>
            </w:r>
          </w:p>
        </w:tc>
      </w:tr>
      <w:tr w:rsidR="00BB0805" w:rsidRPr="00C807BF" w14:paraId="1DC42275" w14:textId="77777777" w:rsidTr="00FB1FA8">
        <w:trPr>
          <w:trHeight w:val="403"/>
        </w:trPr>
        <w:tc>
          <w:tcPr>
            <w:tcW w:w="1223" w:type="pct"/>
            <w:shd w:val="clear" w:color="auto" w:fill="B2ECFB" w:themeFill="accent5" w:themeFillTint="66"/>
            <w:vAlign w:val="center"/>
          </w:tcPr>
          <w:p w14:paraId="1DC42273"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Title:</w:t>
            </w:r>
          </w:p>
        </w:tc>
        <w:tc>
          <w:tcPr>
            <w:tcW w:w="3777" w:type="pct"/>
            <w:vAlign w:val="center"/>
          </w:tcPr>
          <w:p w14:paraId="1DC42274" w14:textId="37C6B491" w:rsidR="00407C41" w:rsidRPr="00C807BF" w:rsidRDefault="00391143" w:rsidP="00FC7A5E">
            <w:pPr>
              <w:spacing w:beforeAutospacing="1"/>
              <w:textAlignment w:val="baseline"/>
              <w:outlineLvl w:val="0"/>
              <w:rPr>
                <w:rFonts w:ascii="Calibri" w:hAnsi="Calibri" w:cs="Calibri"/>
                <w:color w:val="000000" w:themeColor="text1"/>
                <w:szCs w:val="20"/>
              </w:rPr>
            </w:pPr>
            <w:r w:rsidRPr="00C807BF">
              <w:rPr>
                <w:rFonts w:ascii="Calibri" w:eastAsia="Times New Roman" w:hAnsi="Calibri" w:cs="Calibri"/>
                <w:color w:val="000000" w:themeColor="text1"/>
                <w:kern w:val="36"/>
              </w:rPr>
              <w:t>XRN5585</w:t>
            </w:r>
            <w:r w:rsidR="00270DBE" w:rsidRPr="00C807BF">
              <w:rPr>
                <w:rFonts w:ascii="Calibri" w:eastAsia="Times New Roman" w:hAnsi="Calibri" w:cs="Calibri"/>
                <w:color w:val="000000" w:themeColor="text1"/>
                <w:kern w:val="36"/>
              </w:rPr>
              <w:t xml:space="preserve"> </w:t>
            </w:r>
            <w:r w:rsidRPr="00C807BF">
              <w:rPr>
                <w:rFonts w:ascii="Calibri" w:eastAsia="Times New Roman" w:hAnsi="Calibri" w:cs="Calibri"/>
                <w:color w:val="000000" w:themeColor="text1"/>
                <w:kern w:val="36"/>
                <w:bdr w:val="none" w:sz="0" w:space="0" w:color="auto" w:frame="1"/>
              </w:rPr>
              <w:t xml:space="preserve">Flow Weighted Average Calorific Value </w:t>
            </w:r>
            <w:r w:rsidR="00FC7A5E" w:rsidRPr="00C807BF">
              <w:rPr>
                <w:rFonts w:ascii="Calibri" w:eastAsia="Times New Roman" w:hAnsi="Calibri" w:cs="Calibri"/>
                <w:color w:val="000000" w:themeColor="text1"/>
                <w:kern w:val="36"/>
                <w:bdr w:val="none" w:sz="0" w:space="0" w:color="auto" w:frame="1"/>
              </w:rPr>
              <w:t xml:space="preserve">(FWACV) </w:t>
            </w:r>
            <w:r w:rsidRPr="00C807BF">
              <w:rPr>
                <w:rFonts w:ascii="Calibri" w:eastAsia="Times New Roman" w:hAnsi="Calibri" w:cs="Calibri"/>
                <w:color w:val="000000" w:themeColor="text1"/>
                <w:kern w:val="36"/>
                <w:bdr w:val="none" w:sz="0" w:space="0" w:color="auto" w:frame="1"/>
              </w:rPr>
              <w:t>- Phase 2 Service Improvements</w:t>
            </w:r>
          </w:p>
        </w:tc>
      </w:tr>
      <w:tr w:rsidR="00BB0805" w:rsidRPr="00C807BF" w14:paraId="1DC42278" w14:textId="77777777" w:rsidTr="00FB1FA8">
        <w:trPr>
          <w:trHeight w:val="403"/>
        </w:trPr>
        <w:tc>
          <w:tcPr>
            <w:tcW w:w="1223" w:type="pct"/>
            <w:shd w:val="clear" w:color="auto" w:fill="B2ECFB" w:themeFill="accent5" w:themeFillTint="66"/>
            <w:vAlign w:val="center"/>
          </w:tcPr>
          <w:p w14:paraId="1DC42276"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Comm Date:</w:t>
            </w:r>
          </w:p>
        </w:tc>
        <w:sdt>
          <w:sdtPr>
            <w:rPr>
              <w:rFonts w:ascii="Calibri" w:hAnsi="Calibri" w:cs="Calibri"/>
              <w:color w:val="000000" w:themeColor="text1"/>
            </w:rPr>
            <w:id w:val="738138613"/>
            <w:date w:fullDate="2024-05-13T00:00:00Z">
              <w:dateFormat w:val="dd/MM/yyyy"/>
              <w:lid w:val="en-GB"/>
              <w:storeMappedDataAs w:val="dateTime"/>
              <w:calendar w:val="gregorian"/>
            </w:date>
          </w:sdtPr>
          <w:sdtContent>
            <w:tc>
              <w:tcPr>
                <w:tcW w:w="3777" w:type="pct"/>
                <w:vAlign w:val="center"/>
              </w:tcPr>
              <w:p w14:paraId="1DC42277" w14:textId="783971EA" w:rsidR="00407C41" w:rsidRPr="00C807BF" w:rsidRDefault="005239C9" w:rsidP="00876BE6">
                <w:pPr>
                  <w:rPr>
                    <w:rFonts w:ascii="Calibri" w:hAnsi="Calibri" w:cs="Calibri"/>
                    <w:color w:val="000000" w:themeColor="text1"/>
                    <w:szCs w:val="20"/>
                  </w:rPr>
                </w:pPr>
                <w:r w:rsidRPr="00C807BF">
                  <w:rPr>
                    <w:rFonts w:ascii="Calibri" w:hAnsi="Calibri" w:cs="Calibri"/>
                    <w:color w:val="000000" w:themeColor="text1"/>
                  </w:rPr>
                  <w:t>13/05/2024</w:t>
                </w:r>
              </w:p>
            </w:tc>
          </w:sdtContent>
        </w:sdt>
      </w:tr>
    </w:tbl>
    <w:p w14:paraId="1DC42279" w14:textId="77777777" w:rsidR="00407C41" w:rsidRPr="00C807BF" w:rsidRDefault="00407C41" w:rsidP="00407C41">
      <w:pPr>
        <w:rPr>
          <w:rFonts w:ascii="Calibri" w:hAnsi="Calibri" w:cs="Calibri"/>
          <w:color w:val="000000" w:themeColor="text1"/>
        </w:rPr>
      </w:pPr>
    </w:p>
    <w:p w14:paraId="1DC4227A" w14:textId="739768FC" w:rsidR="00407C41" w:rsidRPr="00C807BF" w:rsidRDefault="00407C41" w:rsidP="00407C41">
      <w:pPr>
        <w:spacing w:after="0"/>
        <w:rPr>
          <w:rFonts w:ascii="Calibri" w:eastAsiaTheme="majorEastAsia" w:hAnsi="Calibri" w:cs="Calibri"/>
          <w:b/>
          <w:bCs/>
          <w:color w:val="000000" w:themeColor="text1"/>
          <w:sz w:val="28"/>
          <w:szCs w:val="28"/>
        </w:rPr>
      </w:pPr>
      <w:r w:rsidRPr="00C807BF">
        <w:rPr>
          <w:rFonts w:ascii="Calibri" w:eastAsiaTheme="majorEastAsia" w:hAnsi="Calibri" w:cs="Calibri"/>
          <w:b/>
          <w:bCs/>
          <w:color w:val="000000" w:themeColor="text1"/>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7D" w14:textId="77777777" w:rsidTr="00FB1FA8">
        <w:trPr>
          <w:trHeight w:val="403"/>
        </w:trPr>
        <w:tc>
          <w:tcPr>
            <w:tcW w:w="1223" w:type="pct"/>
            <w:shd w:val="clear" w:color="auto" w:fill="B2ECFB" w:themeFill="accent5" w:themeFillTint="66"/>
            <w:vAlign w:val="center"/>
          </w:tcPr>
          <w:p w14:paraId="1DC4227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Action Required:</w:t>
            </w:r>
          </w:p>
        </w:tc>
        <w:tc>
          <w:tcPr>
            <w:tcW w:w="3777" w:type="pct"/>
            <w:vAlign w:val="center"/>
          </w:tcPr>
          <w:p w14:paraId="1DC4227C" w14:textId="658AA387" w:rsidR="00407C41" w:rsidRPr="00C807BF" w:rsidRDefault="00572EBB" w:rsidP="00876BE6">
            <w:pPr>
              <w:rPr>
                <w:rFonts w:ascii="Calibri" w:hAnsi="Calibri" w:cs="Calibri"/>
                <w:color w:val="000000" w:themeColor="text1"/>
                <w:szCs w:val="20"/>
              </w:rPr>
            </w:pPr>
            <w:r w:rsidRPr="00C807BF">
              <w:rPr>
                <w:rFonts w:ascii="Calibri" w:hAnsi="Calibri" w:cs="Calibri"/>
                <w:color w:val="000000" w:themeColor="text1"/>
                <w:szCs w:val="20"/>
              </w:rPr>
              <w:t>For representation</w:t>
            </w:r>
          </w:p>
        </w:tc>
      </w:tr>
      <w:tr w:rsidR="00BB0805" w:rsidRPr="00C807BF" w14:paraId="1DC42280" w14:textId="77777777" w:rsidTr="00FB1FA8">
        <w:trPr>
          <w:trHeight w:val="403"/>
        </w:trPr>
        <w:tc>
          <w:tcPr>
            <w:tcW w:w="1223" w:type="pct"/>
            <w:shd w:val="clear" w:color="auto" w:fill="B2ECFB" w:themeFill="accent5" w:themeFillTint="66"/>
            <w:vAlign w:val="center"/>
          </w:tcPr>
          <w:p w14:paraId="1DC4227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Close Out Date:</w:t>
            </w:r>
          </w:p>
        </w:tc>
        <w:sdt>
          <w:sdtPr>
            <w:rPr>
              <w:rFonts w:ascii="Calibri" w:hAnsi="Calibri" w:cs="Calibri"/>
              <w:color w:val="000000" w:themeColor="text1"/>
            </w:rPr>
            <w:id w:val="2100211890"/>
            <w:date w:fullDate="2024-05-28T00:00:00Z">
              <w:dateFormat w:val="dd/MM/yyyy"/>
              <w:lid w:val="en-GB"/>
              <w:storeMappedDataAs w:val="dateTime"/>
              <w:calendar w:val="gregorian"/>
            </w:date>
          </w:sdtPr>
          <w:sdtContent>
            <w:tc>
              <w:tcPr>
                <w:tcW w:w="3777" w:type="pct"/>
                <w:vAlign w:val="center"/>
              </w:tcPr>
              <w:p w14:paraId="1DC4227F" w14:textId="51283F27" w:rsidR="00407C41" w:rsidRPr="00C807BF" w:rsidRDefault="004F50C0" w:rsidP="00876BE6">
                <w:pPr>
                  <w:rPr>
                    <w:rFonts w:ascii="Calibri" w:hAnsi="Calibri" w:cs="Calibri"/>
                    <w:color w:val="000000" w:themeColor="text1"/>
                    <w:szCs w:val="20"/>
                  </w:rPr>
                </w:pPr>
                <w:r w:rsidRPr="00C807BF">
                  <w:rPr>
                    <w:rFonts w:ascii="Calibri" w:hAnsi="Calibri" w:cs="Calibri"/>
                    <w:color w:val="000000" w:themeColor="text1"/>
                  </w:rPr>
                  <w:t>28/05/2024</w:t>
                </w:r>
              </w:p>
            </w:tc>
          </w:sdtContent>
        </w:sdt>
      </w:tr>
    </w:tbl>
    <w:p w14:paraId="1DC42281" w14:textId="12A38E00"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84" w14:textId="77777777" w:rsidTr="00FB1FA8">
        <w:trPr>
          <w:trHeight w:val="403"/>
        </w:trPr>
        <w:tc>
          <w:tcPr>
            <w:tcW w:w="1223" w:type="pct"/>
            <w:shd w:val="clear" w:color="auto" w:fill="B2ECFB" w:themeFill="accent5" w:themeFillTint="66"/>
            <w:vAlign w:val="center"/>
          </w:tcPr>
          <w:p w14:paraId="1DC42282" w14:textId="1DCD5503" w:rsidR="00407C41" w:rsidRPr="00C807BF" w:rsidRDefault="00407C41" w:rsidP="005239C9">
            <w:pPr>
              <w:rPr>
                <w:rFonts w:ascii="Calibri" w:hAnsi="Calibri" w:cs="Calibri"/>
                <w:color w:val="000000" w:themeColor="text1"/>
                <w:szCs w:val="20"/>
              </w:rPr>
            </w:pPr>
            <w:r w:rsidRPr="00C807BF">
              <w:rPr>
                <w:rFonts w:ascii="Calibri" w:hAnsi="Calibri" w:cs="Calibri"/>
                <w:color w:val="000000" w:themeColor="text1"/>
                <w:szCs w:val="20"/>
              </w:rPr>
              <w:t>Xoserve Reference</w:t>
            </w:r>
            <w:r w:rsidR="005239C9" w:rsidRPr="00C807BF">
              <w:rPr>
                <w:rFonts w:ascii="Calibri" w:hAnsi="Calibri" w:cs="Calibri"/>
                <w:color w:val="000000" w:themeColor="text1"/>
                <w:szCs w:val="20"/>
              </w:rPr>
              <w:t xml:space="preserve"> No</w:t>
            </w:r>
            <w:r w:rsidR="00177279" w:rsidRPr="00C807BF">
              <w:rPr>
                <w:rFonts w:ascii="Calibri" w:hAnsi="Calibri" w:cs="Calibri"/>
                <w:color w:val="000000" w:themeColor="text1"/>
                <w:szCs w:val="20"/>
              </w:rPr>
              <w:t>:</w:t>
            </w:r>
          </w:p>
        </w:tc>
        <w:tc>
          <w:tcPr>
            <w:tcW w:w="3777" w:type="pct"/>
            <w:vAlign w:val="center"/>
          </w:tcPr>
          <w:p w14:paraId="1DC42283" w14:textId="69096E0C" w:rsidR="00407C41" w:rsidRPr="00C807BF" w:rsidRDefault="00000000" w:rsidP="00177279">
            <w:pPr>
              <w:rPr>
                <w:rFonts w:ascii="Calibri" w:hAnsi="Calibri" w:cs="Calibri"/>
                <w:color w:val="000000" w:themeColor="text1"/>
                <w:szCs w:val="20"/>
              </w:rPr>
            </w:pPr>
            <w:hyperlink r:id="rId11" w:history="1">
              <w:r w:rsidR="00C26001" w:rsidRPr="00C807BF">
                <w:rPr>
                  <w:rStyle w:val="Hyperlink"/>
                  <w:rFonts w:ascii="Calibri" w:hAnsi="Calibri" w:cs="Calibri"/>
                  <w:color w:val="000000" w:themeColor="text1"/>
                </w:rPr>
                <w:t>XRN5</w:t>
              </w:r>
              <w:r w:rsidR="00311561" w:rsidRPr="00C807BF">
                <w:rPr>
                  <w:rStyle w:val="Hyperlink"/>
                  <w:rFonts w:ascii="Calibri" w:hAnsi="Calibri" w:cs="Calibri"/>
                  <w:color w:val="000000" w:themeColor="text1"/>
                </w:rPr>
                <w:t>585</w:t>
              </w:r>
            </w:hyperlink>
          </w:p>
        </w:tc>
      </w:tr>
      <w:tr w:rsidR="00BB0805" w:rsidRPr="00C807BF" w14:paraId="1DC42287" w14:textId="77777777" w:rsidTr="00FB1FA8">
        <w:trPr>
          <w:trHeight w:val="403"/>
        </w:trPr>
        <w:tc>
          <w:tcPr>
            <w:tcW w:w="1223" w:type="pct"/>
            <w:shd w:val="clear" w:color="auto" w:fill="B2ECFB" w:themeFill="accent5" w:themeFillTint="66"/>
            <w:vAlign w:val="center"/>
          </w:tcPr>
          <w:p w14:paraId="1DC42285"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Change Class:</w:t>
            </w:r>
          </w:p>
        </w:tc>
        <w:tc>
          <w:tcPr>
            <w:tcW w:w="3777" w:type="pct"/>
            <w:vAlign w:val="center"/>
          </w:tcPr>
          <w:p w14:paraId="1DC42286" w14:textId="71B102C4" w:rsidR="00407C41" w:rsidRPr="00C807BF" w:rsidRDefault="004743BC" w:rsidP="00876BE6">
            <w:pPr>
              <w:rPr>
                <w:rFonts w:ascii="Calibri" w:hAnsi="Calibri" w:cs="Calibri"/>
                <w:color w:val="000000" w:themeColor="text1"/>
                <w:szCs w:val="20"/>
              </w:rPr>
            </w:pPr>
            <w:r w:rsidRPr="00C807BF">
              <w:rPr>
                <w:rFonts w:ascii="Calibri" w:hAnsi="Calibri" w:cs="Calibri"/>
                <w:color w:val="000000" w:themeColor="text1"/>
                <w:szCs w:val="20"/>
              </w:rPr>
              <w:t>Functional change</w:t>
            </w:r>
          </w:p>
        </w:tc>
      </w:tr>
      <w:tr w:rsidR="00BB0805" w:rsidRPr="00C807BF" w14:paraId="1DC4228A" w14:textId="77777777" w:rsidTr="00FB1FA8">
        <w:trPr>
          <w:trHeight w:val="403"/>
        </w:trPr>
        <w:tc>
          <w:tcPr>
            <w:tcW w:w="1223" w:type="pct"/>
            <w:shd w:val="clear" w:color="auto" w:fill="B2ECFB" w:themeFill="accent5" w:themeFillTint="66"/>
            <w:vAlign w:val="center"/>
          </w:tcPr>
          <w:p w14:paraId="1DC42288" w14:textId="3F58EAEA" w:rsidR="00407C41" w:rsidRPr="00C807BF" w:rsidRDefault="001167F3" w:rsidP="00876BE6">
            <w:pPr>
              <w:jc w:val="right"/>
              <w:rPr>
                <w:rFonts w:ascii="Calibri" w:hAnsi="Calibri" w:cs="Calibri"/>
                <w:color w:val="000000" w:themeColor="text1"/>
                <w:szCs w:val="20"/>
              </w:rPr>
            </w:pPr>
            <w:r w:rsidRPr="00C807BF">
              <w:rPr>
                <w:rFonts w:ascii="Calibri" w:hAnsi="Calibri" w:cs="Calibri"/>
                <w:color w:val="000000" w:themeColor="text1"/>
                <w:szCs w:val="20"/>
              </w:rPr>
              <w:t>*</w:t>
            </w:r>
            <w:r w:rsidR="00407C41" w:rsidRPr="00C807BF">
              <w:rPr>
                <w:rFonts w:ascii="Calibri" w:hAnsi="Calibri" w:cs="Calibri"/>
                <w:color w:val="000000" w:themeColor="text1"/>
                <w:szCs w:val="20"/>
              </w:rPr>
              <w:t>ChMC Constituency Impacted:</w:t>
            </w:r>
          </w:p>
        </w:tc>
        <w:tc>
          <w:tcPr>
            <w:tcW w:w="3777" w:type="pct"/>
            <w:vAlign w:val="center"/>
          </w:tcPr>
          <w:p w14:paraId="49E38CF3" w14:textId="1076CA02" w:rsidR="00561B6D" w:rsidRPr="00C807BF" w:rsidRDefault="00295288" w:rsidP="00561B6D">
            <w:pPr>
              <w:rPr>
                <w:rFonts w:ascii="Calibri" w:hAnsi="Calibri" w:cs="Calibri"/>
                <w:b/>
                <w:bCs/>
                <w:color w:val="000000" w:themeColor="text1"/>
                <w:szCs w:val="20"/>
              </w:rPr>
            </w:pPr>
            <w:r w:rsidRPr="00C807BF">
              <w:rPr>
                <w:rFonts w:ascii="Calibri" w:hAnsi="Calibri" w:cs="Calibri"/>
                <w:b/>
                <w:bCs/>
                <w:color w:val="000000" w:themeColor="text1"/>
                <w:szCs w:val="20"/>
              </w:rPr>
              <w:t>Distribution Network</w:t>
            </w:r>
            <w:r w:rsidR="00D212CD" w:rsidRPr="00C807BF">
              <w:rPr>
                <w:rFonts w:ascii="Calibri" w:hAnsi="Calibri" w:cs="Calibri"/>
                <w:b/>
                <w:bCs/>
                <w:color w:val="000000" w:themeColor="text1"/>
                <w:szCs w:val="20"/>
              </w:rPr>
              <w:t xml:space="preserve">s </w:t>
            </w:r>
            <w:r w:rsidR="00561B6D" w:rsidRPr="00C807BF">
              <w:rPr>
                <w:rFonts w:ascii="Calibri" w:hAnsi="Calibri" w:cs="Calibri"/>
                <w:b/>
                <w:bCs/>
                <w:color w:val="000000" w:themeColor="text1"/>
                <w:szCs w:val="20"/>
              </w:rPr>
              <w:t>(</w:t>
            </w:r>
            <w:r w:rsidR="00164280" w:rsidRPr="00C807BF">
              <w:rPr>
                <w:rFonts w:ascii="Calibri" w:hAnsi="Calibri" w:cs="Calibri"/>
                <w:b/>
                <w:bCs/>
                <w:color w:val="000000" w:themeColor="text1"/>
                <w:szCs w:val="20"/>
              </w:rPr>
              <w:t>DNs</w:t>
            </w:r>
            <w:r w:rsidR="00561B6D" w:rsidRPr="00C807BF">
              <w:rPr>
                <w:rFonts w:ascii="Calibri" w:hAnsi="Calibri" w:cs="Calibri"/>
                <w:b/>
                <w:bCs/>
                <w:color w:val="000000" w:themeColor="text1"/>
                <w:szCs w:val="20"/>
              </w:rPr>
              <w:t>)</w:t>
            </w:r>
            <w:r w:rsidR="00AF2F85" w:rsidRPr="00C807BF">
              <w:rPr>
                <w:rFonts w:ascii="Calibri" w:hAnsi="Calibri" w:cs="Calibri"/>
                <w:b/>
                <w:bCs/>
                <w:color w:val="000000" w:themeColor="text1"/>
                <w:szCs w:val="20"/>
              </w:rPr>
              <w:t>,</w:t>
            </w:r>
            <w:r w:rsidRPr="00C807BF">
              <w:rPr>
                <w:rFonts w:ascii="Calibri" w:hAnsi="Calibri" w:cs="Calibri"/>
                <w:b/>
                <w:bCs/>
                <w:color w:val="000000" w:themeColor="text1"/>
                <w:szCs w:val="20"/>
              </w:rPr>
              <w:t xml:space="preserve"> National Gas</w:t>
            </w:r>
            <w:r w:rsidR="00D212CD" w:rsidRPr="00C807BF">
              <w:rPr>
                <w:rFonts w:ascii="Calibri" w:hAnsi="Calibri" w:cs="Calibri"/>
                <w:b/>
                <w:bCs/>
                <w:color w:val="000000" w:themeColor="text1"/>
                <w:szCs w:val="20"/>
              </w:rPr>
              <w:t xml:space="preserve"> and </w:t>
            </w:r>
            <w:r w:rsidR="00760D0A" w:rsidRPr="00C807BF">
              <w:rPr>
                <w:rFonts w:ascii="Calibri" w:hAnsi="Calibri" w:cs="Calibri"/>
                <w:b/>
                <w:bCs/>
                <w:color w:val="000000" w:themeColor="text1"/>
                <w:szCs w:val="20"/>
              </w:rPr>
              <w:t>Grain LNG</w:t>
            </w:r>
          </w:p>
          <w:p w14:paraId="18D34DE3" w14:textId="77777777" w:rsidR="00334154" w:rsidRPr="00C807BF" w:rsidRDefault="00334154" w:rsidP="00561B6D">
            <w:pPr>
              <w:rPr>
                <w:rFonts w:ascii="Calibri" w:hAnsi="Calibri" w:cs="Calibri"/>
                <w:color w:val="000000" w:themeColor="text1"/>
                <w:szCs w:val="20"/>
              </w:rPr>
            </w:pPr>
          </w:p>
          <w:p w14:paraId="1DC42289" w14:textId="0D4038FB" w:rsidR="00407C41" w:rsidRPr="00C807BF" w:rsidRDefault="00561B6D" w:rsidP="00561B6D">
            <w:pPr>
              <w:rPr>
                <w:rFonts w:ascii="Calibri" w:hAnsi="Calibri" w:cs="Calibri"/>
                <w:color w:val="000000" w:themeColor="text1"/>
                <w:sz w:val="20"/>
                <w:szCs w:val="20"/>
              </w:rPr>
            </w:pPr>
            <w:r w:rsidRPr="00C807BF">
              <w:rPr>
                <w:rFonts w:ascii="Calibri" w:hAnsi="Calibri" w:cs="Calibri"/>
                <w:color w:val="000000" w:themeColor="text1"/>
                <w:sz w:val="20"/>
                <w:szCs w:val="20"/>
              </w:rPr>
              <w:t xml:space="preserve">*Assumed impacted parties of the proposed change </w:t>
            </w:r>
            <w:r w:rsidR="00F4317F" w:rsidRPr="00C807BF">
              <w:rPr>
                <w:rFonts w:ascii="Calibri" w:hAnsi="Calibri" w:cs="Calibri"/>
                <w:color w:val="000000" w:themeColor="text1"/>
                <w:sz w:val="20"/>
                <w:szCs w:val="20"/>
              </w:rPr>
              <w:t xml:space="preserve">however, </w:t>
            </w:r>
            <w:r w:rsidRPr="00C807BF">
              <w:rPr>
                <w:rFonts w:ascii="Calibri" w:hAnsi="Calibri" w:cs="Calibri"/>
                <w:b/>
                <w:bCs/>
                <w:i/>
                <w:iCs/>
                <w:color w:val="000000" w:themeColor="text1"/>
                <w:sz w:val="20"/>
                <w:szCs w:val="20"/>
              </w:rPr>
              <w:t>all</w:t>
            </w:r>
            <w:r w:rsidRPr="00C807BF">
              <w:rPr>
                <w:rFonts w:ascii="Calibri" w:hAnsi="Calibri" w:cs="Calibri"/>
                <w:color w:val="000000" w:themeColor="text1"/>
                <w:sz w:val="20"/>
                <w:szCs w:val="20"/>
              </w:rPr>
              <w:t xml:space="preserve"> </w:t>
            </w:r>
            <w:r w:rsidR="00F4317F" w:rsidRPr="00C807BF">
              <w:rPr>
                <w:rFonts w:ascii="Calibri" w:hAnsi="Calibri" w:cs="Calibri"/>
                <w:color w:val="000000" w:themeColor="text1"/>
                <w:sz w:val="20"/>
                <w:szCs w:val="20"/>
              </w:rPr>
              <w:t xml:space="preserve">DSC </w:t>
            </w:r>
            <w:r w:rsidRPr="00C807BF">
              <w:rPr>
                <w:rFonts w:ascii="Calibri" w:hAnsi="Calibri" w:cs="Calibri"/>
                <w:color w:val="000000" w:themeColor="text1"/>
                <w:sz w:val="20"/>
                <w:szCs w:val="20"/>
              </w:rPr>
              <w:t>parties are encouraged to review</w:t>
            </w:r>
          </w:p>
        </w:tc>
      </w:tr>
      <w:tr w:rsidR="00BB0805" w:rsidRPr="00C807BF" w14:paraId="1DC4228D" w14:textId="77777777" w:rsidTr="00FB1FA8">
        <w:trPr>
          <w:trHeight w:val="403"/>
        </w:trPr>
        <w:tc>
          <w:tcPr>
            <w:tcW w:w="1223" w:type="pct"/>
            <w:shd w:val="clear" w:color="auto" w:fill="B2ECFB" w:themeFill="accent5" w:themeFillTint="66"/>
            <w:vAlign w:val="center"/>
          </w:tcPr>
          <w:p w14:paraId="1DC4228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 xml:space="preserve">Change Owner: </w:t>
            </w:r>
          </w:p>
        </w:tc>
        <w:tc>
          <w:tcPr>
            <w:tcW w:w="3777" w:type="pct"/>
            <w:vAlign w:val="center"/>
          </w:tcPr>
          <w:p w14:paraId="1DC4228C" w14:textId="1C79A6A4" w:rsidR="00407C41" w:rsidRPr="00C807BF" w:rsidRDefault="00000000" w:rsidP="00876BE6">
            <w:pPr>
              <w:rPr>
                <w:rFonts w:ascii="Calibri" w:hAnsi="Calibri" w:cs="Calibri"/>
                <w:color w:val="000000" w:themeColor="text1"/>
                <w:szCs w:val="20"/>
              </w:rPr>
            </w:pPr>
            <w:hyperlink r:id="rId12" w:history="1">
              <w:r w:rsidR="00342695" w:rsidRPr="00C807BF">
                <w:rPr>
                  <w:rStyle w:val="Hyperlink"/>
                  <w:rFonts w:ascii="Calibri" w:hAnsi="Calibri" w:cs="Calibri"/>
                  <w:color w:val="000000" w:themeColor="text1"/>
                  <w:szCs w:val="20"/>
                </w:rPr>
                <w:t>uklinkdelivery@xoserve.com</w:t>
              </w:r>
            </w:hyperlink>
          </w:p>
        </w:tc>
      </w:tr>
      <w:tr w:rsidR="00BB0805" w:rsidRPr="00C807BF" w14:paraId="1DC42290" w14:textId="77777777" w:rsidTr="00FB1FA8">
        <w:trPr>
          <w:trHeight w:val="403"/>
        </w:trPr>
        <w:tc>
          <w:tcPr>
            <w:tcW w:w="1223" w:type="pct"/>
            <w:shd w:val="clear" w:color="auto" w:fill="B2ECFB" w:themeFill="accent5" w:themeFillTint="66"/>
            <w:vAlign w:val="center"/>
          </w:tcPr>
          <w:p w14:paraId="1DC4228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Background and Context:</w:t>
            </w:r>
          </w:p>
        </w:tc>
        <w:tc>
          <w:tcPr>
            <w:tcW w:w="3777" w:type="pct"/>
            <w:vAlign w:val="center"/>
          </w:tcPr>
          <w:p w14:paraId="0C6E1649" w14:textId="38CA2B52" w:rsidR="00EE3944" w:rsidRPr="00C807BF" w:rsidRDefault="00EE3944" w:rsidP="00EE3944">
            <w:pPr>
              <w:jc w:val="both"/>
              <w:rPr>
                <w:rFonts w:ascii="Calibri" w:hAnsi="Calibri" w:cs="Calibri"/>
                <w:color w:val="000000" w:themeColor="text1"/>
              </w:rPr>
            </w:pPr>
            <w:r w:rsidRPr="00C807BF">
              <w:rPr>
                <w:rFonts w:ascii="Calibri" w:hAnsi="Calibri" w:cs="Calibri"/>
                <w:color w:val="000000" w:themeColor="text1"/>
              </w:rPr>
              <w:t xml:space="preserve">Following the successful implementation of XRN5231 – Provision of a FWACV Service, the CDSP now calculates the </w:t>
            </w:r>
            <w:r w:rsidR="00164280" w:rsidRPr="00C807BF">
              <w:rPr>
                <w:rFonts w:ascii="Calibri" w:hAnsi="Calibri" w:cs="Calibri"/>
                <w:color w:val="000000" w:themeColor="text1"/>
              </w:rPr>
              <w:t>DNs</w:t>
            </w:r>
            <w:r w:rsidRPr="00C807BF">
              <w:rPr>
                <w:rFonts w:ascii="Calibri" w:hAnsi="Calibri" w:cs="Calibri"/>
                <w:color w:val="000000" w:themeColor="text1"/>
              </w:rPr>
              <w:t xml:space="preserve">’ daily Local Distribution Zone (LDZ) Flow Average Calorific Values (FWACV); these daily values are widely published and </w:t>
            </w:r>
            <w:r w:rsidR="0056567F" w:rsidRPr="00C807BF">
              <w:rPr>
                <w:rFonts w:ascii="Calibri" w:hAnsi="Calibri" w:cs="Calibri"/>
                <w:color w:val="000000" w:themeColor="text1"/>
              </w:rPr>
              <w:t>used</w:t>
            </w:r>
            <w:r w:rsidRPr="00C807BF">
              <w:rPr>
                <w:rFonts w:ascii="Calibri" w:hAnsi="Calibri" w:cs="Calibri"/>
                <w:color w:val="000000" w:themeColor="text1"/>
              </w:rPr>
              <w:t xml:space="preserve"> in several critical gas industry processes.</w:t>
            </w:r>
          </w:p>
          <w:p w14:paraId="4DFB4AFD" w14:textId="77777777" w:rsidR="00164280" w:rsidRPr="00C807BF" w:rsidRDefault="00164280" w:rsidP="00EE3944">
            <w:pPr>
              <w:jc w:val="both"/>
              <w:rPr>
                <w:rFonts w:ascii="Calibri" w:hAnsi="Calibri" w:cs="Calibri"/>
                <w:color w:val="000000" w:themeColor="text1"/>
              </w:rPr>
            </w:pPr>
          </w:p>
          <w:p w14:paraId="7659B89F" w14:textId="335856A2" w:rsidR="00EE3944" w:rsidRPr="00C807BF" w:rsidRDefault="00554600" w:rsidP="00EE3944">
            <w:pPr>
              <w:jc w:val="both"/>
              <w:rPr>
                <w:rFonts w:ascii="Calibri" w:hAnsi="Calibri" w:cs="Calibri"/>
                <w:color w:val="000000" w:themeColor="text1"/>
              </w:rPr>
            </w:pPr>
            <w:r w:rsidRPr="00C807BF">
              <w:rPr>
                <w:rFonts w:ascii="Calibri" w:hAnsi="Calibri" w:cs="Calibri"/>
                <w:color w:val="000000" w:themeColor="text1"/>
              </w:rPr>
              <w:t xml:space="preserve">During </w:t>
            </w:r>
            <w:r w:rsidR="004F50C0" w:rsidRPr="00C807BF">
              <w:rPr>
                <w:rFonts w:ascii="Calibri" w:hAnsi="Calibri" w:cs="Calibri"/>
                <w:color w:val="000000" w:themeColor="text1"/>
              </w:rPr>
              <w:t xml:space="preserve">the </w:t>
            </w:r>
            <w:r w:rsidR="00107953" w:rsidRPr="00C807BF">
              <w:rPr>
                <w:rFonts w:ascii="Calibri" w:hAnsi="Calibri" w:cs="Calibri"/>
                <w:color w:val="000000" w:themeColor="text1"/>
              </w:rPr>
              <w:t>FWACV Phase 1 development</w:t>
            </w:r>
            <w:r w:rsidR="004A628F" w:rsidRPr="00C807BF">
              <w:rPr>
                <w:rFonts w:ascii="Calibri" w:hAnsi="Calibri" w:cs="Calibri"/>
                <w:color w:val="000000" w:themeColor="text1"/>
              </w:rPr>
              <w:t>,</w:t>
            </w:r>
            <w:r w:rsidR="00107953" w:rsidRPr="00C807BF">
              <w:rPr>
                <w:rFonts w:ascii="Calibri" w:hAnsi="Calibri" w:cs="Calibri"/>
                <w:color w:val="000000" w:themeColor="text1"/>
              </w:rPr>
              <w:t xml:space="preserve"> </w:t>
            </w:r>
            <w:r w:rsidR="001D2C49" w:rsidRPr="00C807BF">
              <w:rPr>
                <w:rFonts w:ascii="Calibri" w:hAnsi="Calibri" w:cs="Calibri"/>
                <w:color w:val="000000" w:themeColor="text1"/>
              </w:rPr>
              <w:t xml:space="preserve">additional requirements and </w:t>
            </w:r>
            <w:r w:rsidR="00C967BE" w:rsidRPr="00C807BF">
              <w:rPr>
                <w:rFonts w:ascii="Calibri" w:hAnsi="Calibri" w:cs="Calibri"/>
                <w:color w:val="000000" w:themeColor="text1"/>
              </w:rPr>
              <w:t xml:space="preserve">process improvements were identified by the DNs and Xoserve. </w:t>
            </w:r>
            <w:r w:rsidR="00273D43" w:rsidRPr="00C807BF">
              <w:rPr>
                <w:rFonts w:ascii="Calibri" w:hAnsi="Calibri" w:cs="Calibri"/>
                <w:color w:val="000000" w:themeColor="text1"/>
              </w:rPr>
              <w:t xml:space="preserve">To </w:t>
            </w:r>
            <w:r w:rsidR="003C2B81" w:rsidRPr="00C807BF">
              <w:rPr>
                <w:rFonts w:ascii="Calibri" w:hAnsi="Calibri" w:cs="Calibri"/>
                <w:color w:val="000000" w:themeColor="text1"/>
              </w:rPr>
              <w:t xml:space="preserve">ensure </w:t>
            </w:r>
            <w:r w:rsidR="00273D43" w:rsidRPr="00C807BF">
              <w:rPr>
                <w:rFonts w:ascii="Calibri" w:hAnsi="Calibri" w:cs="Calibri"/>
                <w:color w:val="000000" w:themeColor="text1"/>
              </w:rPr>
              <w:t xml:space="preserve">FWACV Phase 1 </w:t>
            </w:r>
            <w:r w:rsidR="003C2B81" w:rsidRPr="00C807BF">
              <w:rPr>
                <w:rFonts w:ascii="Calibri" w:hAnsi="Calibri" w:cs="Calibri"/>
                <w:color w:val="000000" w:themeColor="text1"/>
              </w:rPr>
              <w:t xml:space="preserve">was </w:t>
            </w:r>
            <w:r w:rsidR="00273D43" w:rsidRPr="00C807BF">
              <w:rPr>
                <w:rFonts w:ascii="Calibri" w:hAnsi="Calibri" w:cs="Calibri"/>
                <w:color w:val="000000" w:themeColor="text1"/>
              </w:rPr>
              <w:t>deliver</w:t>
            </w:r>
            <w:r w:rsidR="003C2B81" w:rsidRPr="00C807BF">
              <w:rPr>
                <w:rFonts w:ascii="Calibri" w:hAnsi="Calibri" w:cs="Calibri"/>
                <w:color w:val="000000" w:themeColor="text1"/>
              </w:rPr>
              <w:t xml:space="preserve">ed </w:t>
            </w:r>
            <w:r w:rsidR="00BD4D83" w:rsidRPr="00C807BF">
              <w:rPr>
                <w:rFonts w:ascii="Calibri" w:hAnsi="Calibri" w:cs="Calibri"/>
                <w:color w:val="000000" w:themeColor="text1"/>
              </w:rPr>
              <w:t>t</w:t>
            </w:r>
            <w:r w:rsidR="00EE3944" w:rsidRPr="00C807BF">
              <w:rPr>
                <w:rFonts w:ascii="Calibri" w:hAnsi="Calibri" w:cs="Calibri"/>
                <w:color w:val="000000" w:themeColor="text1"/>
              </w:rPr>
              <w:t xml:space="preserve">o the </w:t>
            </w:r>
            <w:r w:rsidR="000762BB" w:rsidRPr="00C807BF">
              <w:rPr>
                <w:rFonts w:ascii="Calibri" w:hAnsi="Calibri" w:cs="Calibri"/>
                <w:color w:val="000000" w:themeColor="text1"/>
              </w:rPr>
              <w:t xml:space="preserve">required </w:t>
            </w:r>
            <w:r w:rsidR="00EE3944" w:rsidRPr="00C807BF">
              <w:rPr>
                <w:rFonts w:ascii="Calibri" w:hAnsi="Calibri" w:cs="Calibri"/>
                <w:color w:val="000000" w:themeColor="text1"/>
              </w:rPr>
              <w:t>timescale,</w:t>
            </w:r>
            <w:r w:rsidR="00BD4D83" w:rsidRPr="00C807BF">
              <w:rPr>
                <w:rFonts w:ascii="Calibri" w:hAnsi="Calibri" w:cs="Calibri"/>
                <w:color w:val="000000" w:themeColor="text1"/>
              </w:rPr>
              <w:t xml:space="preserve"> it was agreed by the </w:t>
            </w:r>
            <w:r w:rsidR="00247668" w:rsidRPr="00C807BF">
              <w:rPr>
                <w:rFonts w:ascii="Calibri" w:hAnsi="Calibri" w:cs="Calibri"/>
                <w:color w:val="000000" w:themeColor="text1"/>
              </w:rPr>
              <w:t>FWACV Focus Group t</w:t>
            </w:r>
            <w:r w:rsidR="00BD4D83" w:rsidRPr="00C807BF">
              <w:rPr>
                <w:rFonts w:ascii="Calibri" w:hAnsi="Calibri" w:cs="Calibri"/>
                <w:color w:val="000000" w:themeColor="text1"/>
              </w:rPr>
              <w:t xml:space="preserve">o </w:t>
            </w:r>
            <w:r w:rsidR="003E3C4C" w:rsidRPr="00C807BF">
              <w:rPr>
                <w:rFonts w:ascii="Calibri" w:hAnsi="Calibri" w:cs="Calibri"/>
                <w:color w:val="000000" w:themeColor="text1"/>
              </w:rPr>
              <w:t xml:space="preserve">progress </w:t>
            </w:r>
            <w:r w:rsidR="00BD4D83" w:rsidRPr="00C807BF">
              <w:rPr>
                <w:rFonts w:ascii="Calibri" w:hAnsi="Calibri" w:cs="Calibri"/>
                <w:color w:val="000000" w:themeColor="text1"/>
              </w:rPr>
              <w:t xml:space="preserve">those </w:t>
            </w:r>
            <w:r w:rsidR="00DA5279" w:rsidRPr="00C807BF">
              <w:rPr>
                <w:rFonts w:ascii="Calibri" w:hAnsi="Calibri" w:cs="Calibri"/>
                <w:color w:val="000000" w:themeColor="text1"/>
              </w:rPr>
              <w:t xml:space="preserve">additional </w:t>
            </w:r>
            <w:r w:rsidR="00CE593C" w:rsidRPr="00C807BF">
              <w:rPr>
                <w:rFonts w:ascii="Calibri" w:hAnsi="Calibri" w:cs="Calibri"/>
                <w:color w:val="000000" w:themeColor="text1"/>
              </w:rPr>
              <w:t xml:space="preserve">requirements and improvements </w:t>
            </w:r>
            <w:r w:rsidR="00607FB1" w:rsidRPr="00C807BF">
              <w:rPr>
                <w:rFonts w:ascii="Calibri" w:hAnsi="Calibri" w:cs="Calibri"/>
                <w:color w:val="000000" w:themeColor="text1"/>
              </w:rPr>
              <w:t xml:space="preserve">until a later </w:t>
            </w:r>
            <w:r w:rsidR="009332D2" w:rsidRPr="00C807BF">
              <w:rPr>
                <w:rFonts w:ascii="Calibri" w:hAnsi="Calibri" w:cs="Calibri"/>
                <w:color w:val="000000" w:themeColor="text1"/>
              </w:rPr>
              <w:t>date</w:t>
            </w:r>
            <w:r w:rsidR="000233CF" w:rsidRPr="00C807BF">
              <w:rPr>
                <w:rFonts w:ascii="Calibri" w:hAnsi="Calibri" w:cs="Calibri"/>
                <w:color w:val="000000" w:themeColor="text1"/>
              </w:rPr>
              <w:t>; FWACV Phase 2.</w:t>
            </w:r>
          </w:p>
          <w:p w14:paraId="29E334D2" w14:textId="77777777" w:rsidR="00EE3944" w:rsidRPr="00C807BF" w:rsidRDefault="00EE3944" w:rsidP="008F6364">
            <w:pPr>
              <w:jc w:val="both"/>
              <w:rPr>
                <w:rFonts w:ascii="Calibri" w:hAnsi="Calibri" w:cs="Calibri"/>
                <w:color w:val="000000" w:themeColor="text1"/>
              </w:rPr>
            </w:pPr>
          </w:p>
          <w:p w14:paraId="0500044F" w14:textId="674A6AEB" w:rsidR="00B1480F" w:rsidRPr="00C807BF" w:rsidRDefault="00B1480F" w:rsidP="00866783">
            <w:pPr>
              <w:pStyle w:val="NoSpacing"/>
              <w:rPr>
                <w:rFonts w:ascii="Calibri" w:hAnsi="Calibri" w:cs="Calibri"/>
              </w:rPr>
            </w:pPr>
            <w:r w:rsidRPr="00C807BF">
              <w:rPr>
                <w:rFonts w:ascii="Calibri" w:hAnsi="Calibri" w:cs="Calibri"/>
              </w:rPr>
              <w:t>XRN5585 Phase 2</w:t>
            </w:r>
            <w:r w:rsidR="00447224" w:rsidRPr="00C807BF">
              <w:rPr>
                <w:rFonts w:ascii="Calibri" w:hAnsi="Calibri" w:cs="Calibri"/>
              </w:rPr>
              <w:t xml:space="preserve"> </w:t>
            </w:r>
            <w:r w:rsidRPr="00C807BF">
              <w:rPr>
                <w:rFonts w:ascii="Calibri" w:hAnsi="Calibri" w:cs="Calibri"/>
              </w:rPr>
              <w:t xml:space="preserve">development of those </w:t>
            </w:r>
            <w:r w:rsidR="00CB28C2" w:rsidRPr="00C807BF">
              <w:rPr>
                <w:rFonts w:ascii="Calibri" w:hAnsi="Calibri" w:cs="Calibri"/>
              </w:rPr>
              <w:t xml:space="preserve">identified </w:t>
            </w:r>
            <w:r w:rsidRPr="00C807BF">
              <w:rPr>
                <w:rFonts w:ascii="Calibri" w:hAnsi="Calibri" w:cs="Calibri"/>
              </w:rPr>
              <w:t xml:space="preserve">requirements and </w:t>
            </w:r>
            <w:r w:rsidR="00540D06" w:rsidRPr="00C807BF">
              <w:rPr>
                <w:rFonts w:ascii="Calibri" w:hAnsi="Calibri" w:cs="Calibri"/>
              </w:rPr>
              <w:t xml:space="preserve">service </w:t>
            </w:r>
            <w:r w:rsidRPr="00C807BF">
              <w:rPr>
                <w:rFonts w:ascii="Calibri" w:hAnsi="Calibri" w:cs="Calibri"/>
              </w:rPr>
              <w:t xml:space="preserve">process improvements </w:t>
            </w:r>
            <w:r w:rsidR="003E6ED4" w:rsidRPr="00C807BF">
              <w:rPr>
                <w:rFonts w:ascii="Calibri" w:hAnsi="Calibri" w:cs="Calibri"/>
              </w:rPr>
              <w:t>d</w:t>
            </w:r>
            <w:r w:rsidRPr="00C807BF">
              <w:rPr>
                <w:rFonts w:ascii="Calibri" w:hAnsi="Calibri" w:cs="Calibri"/>
              </w:rPr>
              <w:t xml:space="preserve">uring </w:t>
            </w:r>
            <w:r w:rsidR="00164280" w:rsidRPr="00C807BF">
              <w:rPr>
                <w:rFonts w:ascii="Calibri" w:hAnsi="Calibri" w:cs="Calibri"/>
              </w:rPr>
              <w:t>P</w:t>
            </w:r>
            <w:r w:rsidRPr="00C807BF">
              <w:rPr>
                <w:rFonts w:ascii="Calibri" w:hAnsi="Calibri" w:cs="Calibri"/>
              </w:rPr>
              <w:t>hase 1 will en</w:t>
            </w:r>
            <w:r w:rsidR="003E6ED4" w:rsidRPr="00C807BF">
              <w:rPr>
                <w:rFonts w:ascii="Calibri" w:hAnsi="Calibri" w:cs="Calibri"/>
              </w:rPr>
              <w:t xml:space="preserve">hance the </w:t>
            </w:r>
            <w:r w:rsidR="000117DA" w:rsidRPr="00C807BF">
              <w:rPr>
                <w:rFonts w:ascii="Calibri" w:hAnsi="Calibri" w:cs="Calibri"/>
              </w:rPr>
              <w:t>F</w:t>
            </w:r>
            <w:r w:rsidRPr="00C807BF">
              <w:rPr>
                <w:rFonts w:ascii="Calibri" w:hAnsi="Calibri" w:cs="Calibri"/>
              </w:rPr>
              <w:t xml:space="preserve">WACV </w:t>
            </w:r>
            <w:r w:rsidR="000117DA" w:rsidRPr="00C807BF">
              <w:rPr>
                <w:rFonts w:ascii="Calibri" w:hAnsi="Calibri" w:cs="Calibri"/>
              </w:rPr>
              <w:t>S</w:t>
            </w:r>
            <w:r w:rsidRPr="00C807BF">
              <w:rPr>
                <w:rFonts w:ascii="Calibri" w:hAnsi="Calibri" w:cs="Calibri"/>
              </w:rPr>
              <w:t xml:space="preserve">ervice </w:t>
            </w:r>
            <w:r w:rsidR="000117DA" w:rsidRPr="00C807BF">
              <w:rPr>
                <w:rFonts w:ascii="Calibri" w:hAnsi="Calibri" w:cs="Calibri"/>
              </w:rPr>
              <w:t xml:space="preserve">provision </w:t>
            </w:r>
            <w:r w:rsidR="00936701" w:rsidRPr="00C807BF">
              <w:rPr>
                <w:rFonts w:ascii="Calibri" w:hAnsi="Calibri" w:cs="Calibri"/>
              </w:rPr>
              <w:t xml:space="preserve">with </w:t>
            </w:r>
            <w:r w:rsidRPr="00C807BF">
              <w:rPr>
                <w:rFonts w:ascii="Calibri" w:hAnsi="Calibri" w:cs="Calibri"/>
              </w:rPr>
              <w:t xml:space="preserve"> improved </w:t>
            </w:r>
            <w:r w:rsidR="00936701" w:rsidRPr="00C807BF">
              <w:rPr>
                <w:rFonts w:ascii="Calibri" w:hAnsi="Calibri" w:cs="Calibri"/>
              </w:rPr>
              <w:t xml:space="preserve">operational </w:t>
            </w:r>
            <w:r w:rsidRPr="00C807BF">
              <w:rPr>
                <w:rFonts w:ascii="Calibri" w:hAnsi="Calibri" w:cs="Calibri"/>
              </w:rPr>
              <w:t xml:space="preserve">efficiencies and, </w:t>
            </w:r>
            <w:r w:rsidR="00947B87" w:rsidRPr="00C807BF">
              <w:rPr>
                <w:rFonts w:ascii="Calibri" w:hAnsi="Calibri" w:cs="Calibri"/>
              </w:rPr>
              <w:t xml:space="preserve">identified a </w:t>
            </w:r>
            <w:r w:rsidR="00713FA2" w:rsidRPr="00C807BF">
              <w:rPr>
                <w:rFonts w:ascii="Calibri" w:hAnsi="Calibri" w:cs="Calibri"/>
              </w:rPr>
              <w:t>r</w:t>
            </w:r>
            <w:r w:rsidRPr="00C807BF">
              <w:rPr>
                <w:rFonts w:ascii="Calibri" w:hAnsi="Calibri" w:cs="Calibri"/>
              </w:rPr>
              <w:t>educ</w:t>
            </w:r>
            <w:r w:rsidR="00713FA2" w:rsidRPr="00C807BF">
              <w:rPr>
                <w:rFonts w:ascii="Calibri" w:hAnsi="Calibri" w:cs="Calibri"/>
              </w:rPr>
              <w:t xml:space="preserve">tion of the DNs’ </w:t>
            </w:r>
            <w:r w:rsidRPr="00C807BF">
              <w:rPr>
                <w:rFonts w:ascii="Calibri" w:hAnsi="Calibri" w:cs="Calibri"/>
              </w:rPr>
              <w:t xml:space="preserve">annual CDSP </w:t>
            </w:r>
            <w:r w:rsidR="00713FA2" w:rsidRPr="00C807BF">
              <w:rPr>
                <w:rFonts w:ascii="Calibri" w:hAnsi="Calibri" w:cs="Calibri"/>
              </w:rPr>
              <w:t>Service and Operate costs</w:t>
            </w:r>
            <w:r w:rsidRPr="00C807BF">
              <w:rPr>
                <w:rFonts w:ascii="Calibri" w:hAnsi="Calibri" w:cs="Calibri"/>
              </w:rPr>
              <w:t>.</w:t>
            </w:r>
          </w:p>
          <w:p w14:paraId="27697892" w14:textId="77777777" w:rsidR="00B1480F" w:rsidRPr="00C807BF" w:rsidRDefault="00B1480F" w:rsidP="008F6364">
            <w:pPr>
              <w:jc w:val="both"/>
              <w:rPr>
                <w:rFonts w:ascii="Calibri" w:hAnsi="Calibri" w:cs="Calibri"/>
                <w:color w:val="000000" w:themeColor="text1"/>
              </w:rPr>
            </w:pPr>
          </w:p>
          <w:p w14:paraId="7ADA0B1B" w14:textId="4040121E" w:rsidR="007C5AB5" w:rsidRPr="00C807BF" w:rsidRDefault="007C5AB5" w:rsidP="007C5AB5">
            <w:pPr>
              <w:rPr>
                <w:rFonts w:ascii="Calibri" w:hAnsi="Calibri" w:cs="Calibri"/>
                <w:color w:val="000000" w:themeColor="text1"/>
              </w:rPr>
            </w:pPr>
            <w:r w:rsidRPr="00C807BF">
              <w:rPr>
                <w:rFonts w:ascii="Calibri" w:hAnsi="Calibri" w:cs="Calibri"/>
                <w:color w:val="000000" w:themeColor="text1"/>
              </w:rPr>
              <w:t xml:space="preserve">Link to XRN5585 Change </w:t>
            </w:r>
            <w:r w:rsidR="000169A6" w:rsidRPr="00C807BF">
              <w:rPr>
                <w:rFonts w:ascii="Calibri" w:hAnsi="Calibri" w:cs="Calibri"/>
                <w:color w:val="000000" w:themeColor="text1"/>
              </w:rPr>
              <w:t>Proposal:</w:t>
            </w:r>
            <w:r w:rsidRPr="00C807BF">
              <w:rPr>
                <w:rFonts w:ascii="Calibri" w:hAnsi="Calibri" w:cs="Calibri"/>
                <w:color w:val="000000" w:themeColor="text1"/>
              </w:rPr>
              <w:t xml:space="preserve"> </w:t>
            </w:r>
          </w:p>
          <w:p w14:paraId="663973F0" w14:textId="43CE3799" w:rsidR="00164280" w:rsidRPr="00C807BF" w:rsidRDefault="00000000" w:rsidP="0020223D">
            <w:pPr>
              <w:rPr>
                <w:rStyle w:val="Hyperlink"/>
                <w:rFonts w:ascii="Calibri" w:hAnsi="Calibri" w:cs="Calibri"/>
                <w:color w:val="000000" w:themeColor="text1"/>
              </w:rPr>
            </w:pPr>
            <w:hyperlink r:id="rId13" w:history="1">
              <w:r w:rsidR="007C5AB5" w:rsidRPr="00C807BF">
                <w:rPr>
                  <w:rStyle w:val="Hyperlink"/>
                  <w:rFonts w:ascii="Calibri" w:hAnsi="Calibri" w:cs="Calibri"/>
                  <w:color w:val="000000" w:themeColor="text1"/>
                </w:rPr>
                <w:t>https://www.xoserve.com/change/customer-change-register/xrn-5585-flow-weighted-average-calorific-value-phase-2-service-improvements/</w:t>
              </w:r>
            </w:hyperlink>
          </w:p>
          <w:p w14:paraId="499DCCC1" w14:textId="77777777" w:rsidR="00F329E9" w:rsidRPr="00C807BF" w:rsidRDefault="00F329E9" w:rsidP="0020223D">
            <w:pPr>
              <w:rPr>
                <w:rStyle w:val="Hyperlink"/>
                <w:rFonts w:ascii="Calibri" w:hAnsi="Calibri" w:cs="Calibri"/>
              </w:rPr>
            </w:pPr>
          </w:p>
          <w:p w14:paraId="2C092BBB" w14:textId="77777777" w:rsidR="00F329E9" w:rsidRPr="00C807BF" w:rsidRDefault="00F329E9" w:rsidP="0020223D">
            <w:pPr>
              <w:rPr>
                <w:rStyle w:val="Hyperlink"/>
                <w:rFonts w:ascii="Calibri" w:hAnsi="Calibri" w:cs="Calibri"/>
              </w:rPr>
            </w:pPr>
          </w:p>
          <w:p w14:paraId="730A31E6" w14:textId="77777777" w:rsidR="00F329E9" w:rsidRPr="00C807BF" w:rsidRDefault="00F329E9" w:rsidP="0020223D">
            <w:pPr>
              <w:rPr>
                <w:rFonts w:ascii="Calibri" w:hAnsi="Calibri" w:cs="Calibri"/>
                <w:color w:val="000000" w:themeColor="text1"/>
              </w:rPr>
            </w:pPr>
          </w:p>
          <w:p w14:paraId="37D193B0" w14:textId="77777777" w:rsidR="00164280" w:rsidRPr="00C807BF" w:rsidRDefault="00164280" w:rsidP="0020223D">
            <w:pPr>
              <w:rPr>
                <w:rFonts w:ascii="Calibri" w:hAnsi="Calibri" w:cs="Calibri"/>
                <w:color w:val="000000" w:themeColor="text1"/>
              </w:rPr>
            </w:pPr>
          </w:p>
          <w:p w14:paraId="10E07EA9" w14:textId="77777777" w:rsidR="008B0C91" w:rsidRPr="00C807BF" w:rsidRDefault="008B0C91" w:rsidP="0020223D">
            <w:pPr>
              <w:rPr>
                <w:rFonts w:ascii="Calibri" w:hAnsi="Calibri" w:cs="Calibri"/>
                <w:color w:val="000000" w:themeColor="text1"/>
              </w:rPr>
            </w:pPr>
          </w:p>
          <w:p w14:paraId="27877F61" w14:textId="77777777" w:rsidR="00164280" w:rsidRPr="00C807BF" w:rsidRDefault="00164280" w:rsidP="0020223D">
            <w:pPr>
              <w:rPr>
                <w:rFonts w:ascii="Calibri" w:hAnsi="Calibri" w:cs="Calibri"/>
                <w:color w:val="000000" w:themeColor="text1"/>
              </w:rPr>
            </w:pPr>
          </w:p>
          <w:p w14:paraId="171854D7" w14:textId="388F70CB" w:rsidR="0020223D" w:rsidRPr="00C807BF" w:rsidRDefault="0020223D" w:rsidP="0020223D">
            <w:pPr>
              <w:rPr>
                <w:rFonts w:ascii="Calibri" w:hAnsi="Calibri" w:cs="Calibri"/>
                <w:b/>
                <w:bCs/>
                <w:color w:val="000000" w:themeColor="text1"/>
                <w:u w:val="single"/>
              </w:rPr>
            </w:pPr>
            <w:r w:rsidRPr="00C807BF">
              <w:rPr>
                <w:rFonts w:ascii="Calibri" w:hAnsi="Calibri" w:cs="Calibri"/>
                <w:b/>
                <w:bCs/>
                <w:color w:val="000000" w:themeColor="text1"/>
                <w:u w:val="single"/>
              </w:rPr>
              <w:lastRenderedPageBreak/>
              <w:t>Solution</w:t>
            </w:r>
            <w:r w:rsidR="00333CEA" w:rsidRPr="00C807BF">
              <w:rPr>
                <w:rFonts w:ascii="Calibri" w:hAnsi="Calibri" w:cs="Calibri"/>
                <w:b/>
                <w:bCs/>
                <w:color w:val="000000" w:themeColor="text1"/>
                <w:u w:val="single"/>
              </w:rPr>
              <w:t xml:space="preserve"> Option</w:t>
            </w:r>
            <w:r w:rsidR="006D2E9D" w:rsidRPr="00C807BF">
              <w:rPr>
                <w:rFonts w:ascii="Calibri" w:hAnsi="Calibri" w:cs="Calibri"/>
                <w:b/>
                <w:bCs/>
                <w:color w:val="000000" w:themeColor="text1"/>
                <w:u w:val="single"/>
              </w:rPr>
              <w:t>:</w:t>
            </w:r>
          </w:p>
          <w:p w14:paraId="181E2D16" w14:textId="77777777" w:rsidR="00333CEA" w:rsidRPr="00C807BF" w:rsidRDefault="00333CEA" w:rsidP="0020223D">
            <w:pPr>
              <w:rPr>
                <w:rFonts w:ascii="Calibri" w:hAnsi="Calibri" w:cs="Calibri"/>
                <w:b/>
                <w:bCs/>
                <w:color w:val="000000" w:themeColor="text1"/>
                <w:u w:val="single"/>
              </w:rPr>
            </w:pPr>
          </w:p>
          <w:p w14:paraId="017AE722" w14:textId="75383833" w:rsidR="0066217C" w:rsidRPr="00C807BF" w:rsidRDefault="00EC6C50" w:rsidP="00876BE6">
            <w:pPr>
              <w:rPr>
                <w:rFonts w:ascii="Calibri" w:hAnsi="Calibri" w:cs="Calibri"/>
                <w:color w:val="000000" w:themeColor="text1"/>
              </w:rPr>
            </w:pPr>
            <w:r w:rsidRPr="00C807BF">
              <w:rPr>
                <w:rFonts w:ascii="Calibri" w:hAnsi="Calibri" w:cs="Calibri"/>
                <w:color w:val="000000" w:themeColor="text1"/>
              </w:rPr>
              <w:t xml:space="preserve">The solution </w:t>
            </w:r>
            <w:r w:rsidR="00333CEA" w:rsidRPr="00C807BF">
              <w:rPr>
                <w:rFonts w:ascii="Calibri" w:hAnsi="Calibri" w:cs="Calibri"/>
                <w:color w:val="000000" w:themeColor="text1"/>
              </w:rPr>
              <w:t xml:space="preserve">option </w:t>
            </w:r>
            <w:r w:rsidRPr="00C807BF">
              <w:rPr>
                <w:rFonts w:ascii="Calibri" w:hAnsi="Calibri" w:cs="Calibri"/>
                <w:color w:val="000000" w:themeColor="text1"/>
              </w:rPr>
              <w:t>w</w:t>
            </w:r>
            <w:r w:rsidR="008B0C91" w:rsidRPr="00C807BF">
              <w:rPr>
                <w:rFonts w:ascii="Calibri" w:hAnsi="Calibri" w:cs="Calibri"/>
                <w:color w:val="000000" w:themeColor="text1"/>
              </w:rPr>
              <w:t>ill</w:t>
            </w:r>
            <w:r w:rsidRPr="00C807BF">
              <w:rPr>
                <w:rFonts w:ascii="Calibri" w:hAnsi="Calibri" w:cs="Calibri"/>
                <w:color w:val="000000" w:themeColor="text1"/>
              </w:rPr>
              <w:t xml:space="preserve"> deliver</w:t>
            </w:r>
            <w:r w:rsidR="009F7908" w:rsidRPr="00C807BF">
              <w:rPr>
                <w:rFonts w:ascii="Calibri" w:hAnsi="Calibri" w:cs="Calibri"/>
                <w:color w:val="000000" w:themeColor="text1"/>
              </w:rPr>
              <w:t xml:space="preserve"> the </w:t>
            </w:r>
            <w:r w:rsidR="002A290D" w:rsidRPr="00C807BF">
              <w:rPr>
                <w:rFonts w:ascii="Calibri" w:hAnsi="Calibri" w:cs="Calibri"/>
                <w:color w:val="000000" w:themeColor="text1"/>
              </w:rPr>
              <w:t xml:space="preserve">following </w:t>
            </w:r>
            <w:r w:rsidR="00C902A0" w:rsidRPr="00C807BF">
              <w:rPr>
                <w:rFonts w:ascii="Calibri" w:hAnsi="Calibri" w:cs="Calibri"/>
                <w:color w:val="000000" w:themeColor="text1"/>
              </w:rPr>
              <w:t>requirements</w:t>
            </w:r>
            <w:r w:rsidR="002A290D" w:rsidRPr="00C807BF">
              <w:rPr>
                <w:rFonts w:ascii="Calibri" w:hAnsi="Calibri" w:cs="Calibri"/>
                <w:color w:val="000000" w:themeColor="text1"/>
              </w:rPr>
              <w:t>:</w:t>
            </w:r>
          </w:p>
          <w:p w14:paraId="48176865" w14:textId="77777777" w:rsidR="00333CEA" w:rsidRPr="00C807BF" w:rsidRDefault="00333CEA" w:rsidP="00876BE6">
            <w:pPr>
              <w:rPr>
                <w:rFonts w:ascii="Calibri" w:hAnsi="Calibri" w:cs="Calibri"/>
                <w:color w:val="000000" w:themeColor="text1"/>
              </w:rPr>
            </w:pPr>
          </w:p>
          <w:p w14:paraId="555227BB" w14:textId="3C4972C9"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Automation of existing FWACV processes to upload and validate data received from </w:t>
            </w:r>
            <w:r w:rsidR="00164280" w:rsidRPr="00C807BF">
              <w:rPr>
                <w:rFonts w:ascii="Calibri" w:hAnsi="Calibri" w:cs="Calibri"/>
                <w:color w:val="000000" w:themeColor="text1"/>
              </w:rPr>
              <w:t>DNs</w:t>
            </w:r>
            <w:r w:rsidRPr="00C807BF">
              <w:rPr>
                <w:rFonts w:ascii="Calibri" w:hAnsi="Calibri" w:cs="Calibri"/>
                <w:color w:val="000000" w:themeColor="text1"/>
              </w:rPr>
              <w:t>, National Gas and Grain LNG via email</w:t>
            </w:r>
          </w:p>
          <w:p w14:paraId="4BCB18C9"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CV, volume &amp; energy values</w:t>
            </w:r>
          </w:p>
          <w:p w14:paraId="4982A76B"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Existing and new site configuration updates.</w:t>
            </w:r>
          </w:p>
          <w:p w14:paraId="345D89E4"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LOR data.</w:t>
            </w:r>
          </w:p>
          <w:p w14:paraId="037FB763" w14:textId="6FBDBF13"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New process for submission of separate Calorific Values and gas flow values (Volume) for inter LDZ transfer sites (</w:t>
            </w:r>
            <w:r w:rsidR="00F808AC" w:rsidRPr="00C807BF">
              <w:rPr>
                <w:rFonts w:ascii="Calibri" w:hAnsi="Calibri" w:cs="Calibri"/>
                <w:color w:val="000000" w:themeColor="text1"/>
              </w:rPr>
              <w:t xml:space="preserve">e.g. </w:t>
            </w:r>
            <w:r w:rsidRPr="00C807BF">
              <w:rPr>
                <w:rFonts w:ascii="Calibri" w:hAnsi="Calibri" w:cs="Calibri"/>
                <w:color w:val="000000" w:themeColor="text1"/>
              </w:rPr>
              <w:t>EM to WM) using the existing file transfer mechanism</w:t>
            </w:r>
          </w:p>
          <w:p w14:paraId="55AB1659" w14:textId="77777777"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New process for biomethane sites to be able to use an alternate site for CV Capping and use the original site CV for FWACV calculations (including reporting to Ofgem)</w:t>
            </w:r>
          </w:p>
          <w:p w14:paraId="714E31F9" w14:textId="77777777" w:rsidR="000D20BB" w:rsidRPr="00C807BF" w:rsidRDefault="000D20BB"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Changes to the existing AI and AO files and creation of a new YR response file for existing inbound Y0 file </w:t>
            </w:r>
          </w:p>
          <w:p w14:paraId="546E5277" w14:textId="1197380E"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Consolidation of existing emails sent to </w:t>
            </w:r>
            <w:r w:rsidR="00164280" w:rsidRPr="00C807BF">
              <w:rPr>
                <w:rFonts w:ascii="Calibri" w:hAnsi="Calibri" w:cs="Calibri"/>
                <w:color w:val="000000" w:themeColor="text1"/>
              </w:rPr>
              <w:t>DNs</w:t>
            </w:r>
            <w:r w:rsidRPr="00C807BF">
              <w:rPr>
                <w:rFonts w:ascii="Calibri" w:hAnsi="Calibri" w:cs="Calibri"/>
                <w:color w:val="000000" w:themeColor="text1"/>
              </w:rPr>
              <w:t xml:space="preserve"> and National Gas (where applicable) to a single email that includes:</w:t>
            </w:r>
          </w:p>
          <w:p w14:paraId="275E7A45"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CV Capping notification</w:t>
            </w:r>
          </w:p>
          <w:p w14:paraId="6E857724"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Default CV</w:t>
            </w:r>
          </w:p>
          <w:p w14:paraId="0C7BBA2C"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Lowest CV</w:t>
            </w:r>
          </w:p>
          <w:p w14:paraId="01A1DB11" w14:textId="0F9AC5ED" w:rsidR="00FA5D74" w:rsidRPr="00C807BF" w:rsidRDefault="007B196C"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Missing site data notification extended to daily until D+5.</w:t>
            </w:r>
          </w:p>
          <w:p w14:paraId="395DCDAE" w14:textId="1B609493"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 new process to introduce CV </w:t>
            </w:r>
            <w:r w:rsidR="00282D01" w:rsidRPr="00C807BF">
              <w:rPr>
                <w:rFonts w:ascii="Calibri" w:hAnsi="Calibri" w:cs="Calibri"/>
                <w:color w:val="000000" w:themeColor="text1"/>
              </w:rPr>
              <w:t>T</w:t>
            </w:r>
            <w:r w:rsidRPr="00C807BF">
              <w:rPr>
                <w:rFonts w:ascii="Calibri" w:hAnsi="Calibri" w:cs="Calibri"/>
                <w:color w:val="000000" w:themeColor="text1"/>
              </w:rPr>
              <w:t xml:space="preserve">olerance </w:t>
            </w:r>
            <w:r w:rsidR="00282D01" w:rsidRPr="00C807BF">
              <w:rPr>
                <w:rFonts w:ascii="Calibri" w:hAnsi="Calibri" w:cs="Calibri"/>
                <w:color w:val="000000" w:themeColor="text1"/>
              </w:rPr>
              <w:t xml:space="preserve">Range </w:t>
            </w:r>
            <w:r w:rsidR="00267568" w:rsidRPr="00C807BF">
              <w:rPr>
                <w:rFonts w:ascii="Calibri" w:hAnsi="Calibri" w:cs="Calibri"/>
                <w:color w:val="000000" w:themeColor="text1"/>
              </w:rPr>
              <w:t xml:space="preserve">(TR) </w:t>
            </w:r>
            <w:r w:rsidR="00B363EF" w:rsidRPr="00C807BF">
              <w:rPr>
                <w:rFonts w:ascii="Calibri" w:hAnsi="Calibri" w:cs="Calibri"/>
                <w:color w:val="000000" w:themeColor="text1"/>
              </w:rPr>
              <w:t xml:space="preserve">parameter </w:t>
            </w:r>
            <w:r w:rsidRPr="00C807BF">
              <w:rPr>
                <w:rFonts w:ascii="Calibri" w:hAnsi="Calibri" w:cs="Calibri"/>
                <w:color w:val="000000" w:themeColor="text1"/>
              </w:rPr>
              <w:t xml:space="preserve">validation and </w:t>
            </w:r>
            <w:r w:rsidR="00B363EF" w:rsidRPr="00C807BF">
              <w:rPr>
                <w:rFonts w:ascii="Calibri" w:hAnsi="Calibri" w:cs="Calibri"/>
                <w:color w:val="000000" w:themeColor="text1"/>
              </w:rPr>
              <w:t xml:space="preserve">issue </w:t>
            </w:r>
            <w:r w:rsidRPr="00C807BF">
              <w:rPr>
                <w:rFonts w:ascii="Calibri" w:hAnsi="Calibri" w:cs="Calibri"/>
                <w:color w:val="000000" w:themeColor="text1"/>
              </w:rPr>
              <w:t xml:space="preserve"> rejection notifications to </w:t>
            </w:r>
            <w:r w:rsidR="00B363EF" w:rsidRPr="00C807BF">
              <w:rPr>
                <w:rFonts w:ascii="Calibri" w:hAnsi="Calibri" w:cs="Calibri"/>
                <w:color w:val="000000" w:themeColor="text1"/>
              </w:rPr>
              <w:t xml:space="preserve">a </w:t>
            </w:r>
            <w:r w:rsidR="00164280" w:rsidRPr="00C807BF">
              <w:rPr>
                <w:rFonts w:ascii="Calibri" w:hAnsi="Calibri" w:cs="Calibri"/>
                <w:color w:val="000000" w:themeColor="text1"/>
              </w:rPr>
              <w:t>DN</w:t>
            </w:r>
            <w:r w:rsidRPr="00C807BF">
              <w:rPr>
                <w:rFonts w:ascii="Calibri" w:hAnsi="Calibri" w:cs="Calibri"/>
                <w:color w:val="000000" w:themeColor="text1"/>
              </w:rPr>
              <w:t xml:space="preserve"> for </w:t>
            </w:r>
            <w:r w:rsidR="00B363EF" w:rsidRPr="00C807BF">
              <w:rPr>
                <w:rFonts w:ascii="Calibri" w:hAnsi="Calibri" w:cs="Calibri"/>
                <w:color w:val="000000" w:themeColor="text1"/>
              </w:rPr>
              <w:t xml:space="preserve">an </w:t>
            </w:r>
            <w:r w:rsidRPr="00C807BF">
              <w:rPr>
                <w:rFonts w:ascii="Calibri" w:hAnsi="Calibri" w:cs="Calibri"/>
                <w:color w:val="000000" w:themeColor="text1"/>
              </w:rPr>
              <w:t xml:space="preserve">invalid CV </w:t>
            </w:r>
            <w:r w:rsidR="00267568" w:rsidRPr="00C807BF">
              <w:rPr>
                <w:rFonts w:ascii="Calibri" w:hAnsi="Calibri" w:cs="Calibri"/>
                <w:color w:val="000000" w:themeColor="text1"/>
              </w:rPr>
              <w:t xml:space="preserve">TR </w:t>
            </w:r>
            <w:r w:rsidRPr="00C807BF">
              <w:rPr>
                <w:rFonts w:ascii="Calibri" w:hAnsi="Calibri" w:cs="Calibri"/>
                <w:color w:val="000000" w:themeColor="text1"/>
              </w:rPr>
              <w:t>submissions.</w:t>
            </w:r>
          </w:p>
          <w:p w14:paraId="5EA85005" w14:textId="77777777"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LOR requests to be accepted and processed for occurrences where the source data has been updated or replaced. As part of this requirement, any historic LORs and data fixes will be agreed during design</w:t>
            </w:r>
          </w:p>
          <w:p w14:paraId="189E5D96" w14:textId="40B1ADD1" w:rsidR="00F758E0" w:rsidRPr="00C807BF" w:rsidRDefault="003553B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 xml:space="preserve">A new </w:t>
            </w:r>
            <w:r w:rsidRPr="00C807BF">
              <w:rPr>
                <w:rFonts w:ascii="Calibri" w:hAnsi="Calibri" w:cs="Calibri"/>
                <w:color w:val="000000" w:themeColor="text1"/>
                <w:szCs w:val="20"/>
              </w:rPr>
              <w:t xml:space="preserve">Outbound Response file (YR) and new hierarchy informing of Acceptance or Rejection of </w:t>
            </w:r>
            <w:r w:rsidR="00E74D48"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inbound Y0 file </w:t>
            </w:r>
          </w:p>
          <w:p w14:paraId="7A12C3E1" w14:textId="3E5934CE" w:rsidR="00FA5D74" w:rsidRPr="00C807BF" w:rsidRDefault="00FA5D74" w:rsidP="00F37A64">
            <w:pPr>
              <w:pStyle w:val="ListParagraph"/>
              <w:numPr>
                <w:ilvl w:val="0"/>
                <w:numId w:val="12"/>
              </w:numPr>
              <w:spacing w:after="240"/>
              <w:rPr>
                <w:rFonts w:ascii="Calibri" w:hAnsi="Calibri" w:cs="Calibri"/>
                <w:color w:val="000000" w:themeColor="text1"/>
              </w:rPr>
            </w:pPr>
            <w:r w:rsidRPr="00C807BF">
              <w:rPr>
                <w:rFonts w:ascii="Calibri" w:hAnsi="Calibri" w:cs="Calibri"/>
                <w:color w:val="000000" w:themeColor="text1"/>
              </w:rPr>
              <w:t>New daily E</w:t>
            </w:r>
            <w:r w:rsidR="000D20BB" w:rsidRPr="00C807BF">
              <w:rPr>
                <w:rFonts w:ascii="Calibri" w:hAnsi="Calibri" w:cs="Calibri"/>
                <w:color w:val="000000" w:themeColor="text1"/>
              </w:rPr>
              <w:t>nd of day summary</w:t>
            </w:r>
            <w:r w:rsidRPr="00C807BF">
              <w:rPr>
                <w:rFonts w:ascii="Calibri" w:hAnsi="Calibri" w:cs="Calibri"/>
                <w:color w:val="000000" w:themeColor="text1"/>
              </w:rPr>
              <w:t xml:space="preserve"> automated report sent via email to </w:t>
            </w:r>
            <w:r w:rsidR="00164280" w:rsidRPr="00C807BF">
              <w:rPr>
                <w:rFonts w:ascii="Calibri" w:hAnsi="Calibri" w:cs="Calibri"/>
                <w:color w:val="000000" w:themeColor="text1"/>
              </w:rPr>
              <w:t>DNs</w:t>
            </w:r>
            <w:r w:rsidRPr="00C807BF">
              <w:rPr>
                <w:rFonts w:ascii="Calibri" w:hAnsi="Calibri" w:cs="Calibri"/>
                <w:color w:val="000000" w:themeColor="text1"/>
              </w:rPr>
              <w:t xml:space="preserve"> agreed distribution list. The report will include</w:t>
            </w:r>
          </w:p>
          <w:p w14:paraId="3CF17671"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Substituted Site Information - (Gas Day, LDZ, Site name, Substituted Value - CV, Volume, Energy)</w:t>
            </w:r>
          </w:p>
          <w:p w14:paraId="16598F84" w14:textId="2284B013"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Capped Site Information - (Gas Day, LDZ, Site name, Capped CV</w:t>
            </w:r>
            <w:r w:rsidR="00420919" w:rsidRPr="00C807BF">
              <w:rPr>
                <w:rFonts w:ascii="Calibri" w:hAnsi="Calibri" w:cs="Calibri"/>
                <w:color w:val="000000" w:themeColor="text1"/>
              </w:rPr>
              <w:t>,</w:t>
            </w:r>
            <w:r w:rsidR="00FE7DE2" w:rsidRPr="00C807BF">
              <w:rPr>
                <w:rFonts w:ascii="Calibri" w:hAnsi="Calibri" w:cs="Calibri"/>
                <w:color w:val="000000" w:themeColor="text1"/>
              </w:rPr>
              <w:t xml:space="preserve"> </w:t>
            </w:r>
            <w:r w:rsidR="00420919" w:rsidRPr="00C807BF">
              <w:rPr>
                <w:rFonts w:ascii="Calibri" w:hAnsi="Calibri" w:cs="Calibri"/>
                <w:color w:val="000000" w:themeColor="text1"/>
              </w:rPr>
              <w:t>Shrinkage,</w:t>
            </w:r>
            <w:r w:rsidR="00FE7DE2" w:rsidRPr="00C807BF">
              <w:rPr>
                <w:rFonts w:ascii="Calibri" w:hAnsi="Calibri" w:cs="Calibri"/>
                <w:color w:val="000000" w:themeColor="text1"/>
              </w:rPr>
              <w:t xml:space="preserve"> </w:t>
            </w:r>
            <w:r w:rsidR="00420919" w:rsidRPr="00C807BF">
              <w:rPr>
                <w:rFonts w:ascii="Calibri" w:hAnsi="Calibri" w:cs="Calibri"/>
                <w:color w:val="000000" w:themeColor="text1"/>
              </w:rPr>
              <w:t>FWACV</w:t>
            </w:r>
            <w:r w:rsidRPr="00C807BF">
              <w:rPr>
                <w:rFonts w:ascii="Calibri" w:hAnsi="Calibri" w:cs="Calibri"/>
                <w:color w:val="000000" w:themeColor="text1"/>
              </w:rPr>
              <w:t>)</w:t>
            </w:r>
          </w:p>
          <w:p w14:paraId="4773860B" w14:textId="77777777" w:rsidR="00FA5D74"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AO File Acceptance/Rejection Status</w:t>
            </w:r>
          </w:p>
          <w:p w14:paraId="25D3A558" w14:textId="2B0DB207" w:rsidR="009F7908" w:rsidRPr="00C807BF" w:rsidRDefault="00FA5D74" w:rsidP="00F37A64">
            <w:pPr>
              <w:pStyle w:val="ListParagraph"/>
              <w:numPr>
                <w:ilvl w:val="1"/>
                <w:numId w:val="12"/>
              </w:numPr>
              <w:spacing w:after="240"/>
              <w:rPr>
                <w:rFonts w:ascii="Calibri" w:hAnsi="Calibri" w:cs="Calibri"/>
                <w:color w:val="000000" w:themeColor="text1"/>
              </w:rPr>
            </w:pPr>
            <w:r w:rsidRPr="00C807BF">
              <w:rPr>
                <w:rFonts w:ascii="Calibri" w:hAnsi="Calibri" w:cs="Calibri"/>
                <w:color w:val="000000" w:themeColor="text1"/>
              </w:rPr>
              <w:t>Y0 File Acceptance/Rejection Status</w:t>
            </w:r>
          </w:p>
          <w:p w14:paraId="214A1BF1" w14:textId="36D4D3CB" w:rsidR="00C9312D" w:rsidRPr="00C807BF" w:rsidRDefault="00C9312D" w:rsidP="007852EE">
            <w:pPr>
              <w:rPr>
                <w:rFonts w:ascii="Calibri" w:hAnsi="Calibri" w:cs="Calibri"/>
                <w:b/>
                <w:color w:val="000000" w:themeColor="text1"/>
              </w:rPr>
            </w:pPr>
            <w:r w:rsidRPr="00C807BF">
              <w:rPr>
                <w:rFonts w:ascii="Calibri" w:hAnsi="Calibri" w:cs="Calibri"/>
                <w:b/>
                <w:color w:val="000000" w:themeColor="text1"/>
              </w:rPr>
              <w:t>Potential Impacts:</w:t>
            </w:r>
          </w:p>
          <w:p w14:paraId="10B03A95" w14:textId="77777777" w:rsidR="00E74D48" w:rsidRPr="00C807BF" w:rsidRDefault="00E74D48" w:rsidP="007852EE">
            <w:pPr>
              <w:rPr>
                <w:rFonts w:ascii="Calibri" w:hAnsi="Calibri" w:cs="Calibri"/>
                <w:b/>
                <w:color w:val="000000" w:themeColor="text1"/>
              </w:rPr>
            </w:pPr>
          </w:p>
          <w:p w14:paraId="42FA7BCB" w14:textId="0F06C3FA" w:rsidR="00495617" w:rsidRPr="00C807BF" w:rsidRDefault="00495617" w:rsidP="00495617">
            <w:pPr>
              <w:jc w:val="both"/>
              <w:rPr>
                <w:rFonts w:ascii="Calibri" w:hAnsi="Calibri" w:cs="Calibri"/>
                <w:color w:val="000000" w:themeColor="text1"/>
              </w:rPr>
            </w:pPr>
            <w:r w:rsidRPr="00C807BF">
              <w:rPr>
                <w:rFonts w:ascii="Calibri" w:hAnsi="Calibri" w:cs="Calibri"/>
                <w:color w:val="000000" w:themeColor="text1"/>
              </w:rPr>
              <w:t>We encourage all industry participants to review the contents within this document and make their own determinations on potential impacts as the CDSP would not have full visibility or understanding of such</w:t>
            </w:r>
            <w:r w:rsidR="00DD43AF" w:rsidRPr="00C807BF">
              <w:rPr>
                <w:rFonts w:ascii="Calibri" w:hAnsi="Calibri" w:cs="Calibri"/>
                <w:color w:val="000000" w:themeColor="text1"/>
              </w:rPr>
              <w:t>;</w:t>
            </w:r>
          </w:p>
          <w:p w14:paraId="71AF4A52" w14:textId="77777777" w:rsidR="00E74D48" w:rsidRPr="00C807BF" w:rsidRDefault="00E74D48" w:rsidP="007852EE">
            <w:pPr>
              <w:rPr>
                <w:rFonts w:ascii="Calibri" w:hAnsi="Calibri" w:cs="Calibri"/>
                <w:b/>
                <w:bCs/>
                <w:color w:val="000000" w:themeColor="text1"/>
              </w:rPr>
            </w:pPr>
          </w:p>
          <w:p w14:paraId="43C71E10" w14:textId="6164C390" w:rsidR="007852EE" w:rsidRPr="00C807BF" w:rsidRDefault="007852EE" w:rsidP="007852EE">
            <w:pPr>
              <w:rPr>
                <w:rFonts w:ascii="Calibri" w:hAnsi="Calibri" w:cs="Calibri"/>
                <w:b/>
                <w:bCs/>
                <w:color w:val="000000" w:themeColor="text1"/>
              </w:rPr>
            </w:pPr>
            <w:r w:rsidRPr="00C807BF">
              <w:rPr>
                <w:rFonts w:ascii="Calibri" w:hAnsi="Calibri" w:cs="Calibri"/>
                <w:b/>
                <w:bCs/>
                <w:color w:val="000000" w:themeColor="text1"/>
              </w:rPr>
              <w:t>Shipper Impacts</w:t>
            </w:r>
          </w:p>
          <w:p w14:paraId="6E51C117" w14:textId="77777777" w:rsidR="00A449E3" w:rsidRPr="00C807BF" w:rsidRDefault="00A449E3" w:rsidP="007852EE">
            <w:pPr>
              <w:rPr>
                <w:rFonts w:ascii="Calibri" w:hAnsi="Calibri" w:cs="Calibri"/>
                <w:b/>
                <w:bCs/>
                <w:color w:val="000000" w:themeColor="text1"/>
              </w:rPr>
            </w:pPr>
          </w:p>
          <w:p w14:paraId="48D9140B" w14:textId="258B31F8" w:rsidR="007852EE" w:rsidRPr="00C807BF" w:rsidRDefault="007852EE" w:rsidP="00F37A64">
            <w:pPr>
              <w:pStyle w:val="ListParagraph"/>
              <w:numPr>
                <w:ilvl w:val="0"/>
                <w:numId w:val="12"/>
              </w:numPr>
              <w:rPr>
                <w:rFonts w:ascii="Calibri" w:hAnsi="Calibri" w:cs="Calibri"/>
                <w:color w:val="000000" w:themeColor="text1"/>
                <w:lang w:val="en-IN"/>
              </w:rPr>
            </w:pPr>
            <w:r w:rsidRPr="00C807BF">
              <w:rPr>
                <w:rFonts w:ascii="Calibri" w:hAnsi="Calibri" w:cs="Calibri"/>
                <w:color w:val="000000" w:themeColor="text1"/>
                <w:lang w:val="en-IN"/>
              </w:rPr>
              <w:t xml:space="preserve">No </w:t>
            </w:r>
            <w:r w:rsidR="005E7D47" w:rsidRPr="00C807BF">
              <w:rPr>
                <w:rFonts w:ascii="Calibri" w:hAnsi="Calibri" w:cs="Calibri"/>
                <w:color w:val="000000" w:themeColor="text1"/>
                <w:lang w:val="en-IN"/>
              </w:rPr>
              <w:t>Shipper i</w:t>
            </w:r>
            <w:r w:rsidRPr="00C807BF">
              <w:rPr>
                <w:rFonts w:ascii="Calibri" w:hAnsi="Calibri" w:cs="Calibri"/>
                <w:color w:val="000000" w:themeColor="text1"/>
                <w:lang w:val="en-IN"/>
              </w:rPr>
              <w:t xml:space="preserve">mpacts </w:t>
            </w:r>
            <w:r w:rsidR="005E7D47" w:rsidRPr="00C807BF">
              <w:rPr>
                <w:rFonts w:ascii="Calibri" w:hAnsi="Calibri" w:cs="Calibri"/>
                <w:color w:val="000000" w:themeColor="text1"/>
                <w:lang w:val="en-IN"/>
              </w:rPr>
              <w:t xml:space="preserve">have been </w:t>
            </w:r>
            <w:r w:rsidRPr="00C807BF">
              <w:rPr>
                <w:rFonts w:ascii="Calibri" w:hAnsi="Calibri" w:cs="Calibri"/>
                <w:color w:val="000000" w:themeColor="text1"/>
                <w:lang w:val="en-IN"/>
              </w:rPr>
              <w:t xml:space="preserve">identified </w:t>
            </w:r>
            <w:r w:rsidR="001B7D53" w:rsidRPr="00C807BF">
              <w:rPr>
                <w:rFonts w:ascii="Calibri" w:hAnsi="Calibri" w:cs="Calibri"/>
                <w:color w:val="000000" w:themeColor="text1"/>
                <w:lang w:val="en-IN"/>
              </w:rPr>
              <w:t xml:space="preserve">during the assessment </w:t>
            </w:r>
            <w:r w:rsidRPr="00C807BF">
              <w:rPr>
                <w:rFonts w:ascii="Calibri" w:hAnsi="Calibri" w:cs="Calibri"/>
                <w:color w:val="000000" w:themeColor="text1"/>
                <w:lang w:val="en-IN"/>
              </w:rPr>
              <w:t>of this change</w:t>
            </w:r>
          </w:p>
          <w:p w14:paraId="65E86B48" w14:textId="77777777" w:rsidR="00E74D48" w:rsidRPr="00C807BF" w:rsidRDefault="00E74D48" w:rsidP="00CC2DC6">
            <w:pPr>
              <w:ind w:left="42"/>
              <w:rPr>
                <w:rFonts w:ascii="Calibri" w:hAnsi="Calibri" w:cs="Calibri"/>
                <w:color w:val="000000" w:themeColor="text1"/>
                <w:lang w:val="en-IN"/>
              </w:rPr>
            </w:pPr>
          </w:p>
          <w:p w14:paraId="5A5A8B2C" w14:textId="0BE24C32" w:rsidR="00CC2DC6" w:rsidRPr="00C807BF" w:rsidRDefault="00CC2DC6" w:rsidP="00CC2DC6">
            <w:pPr>
              <w:rPr>
                <w:rFonts w:ascii="Calibri" w:hAnsi="Calibri" w:cs="Calibri"/>
                <w:b/>
                <w:bCs/>
                <w:color w:val="000000" w:themeColor="text1"/>
              </w:rPr>
            </w:pPr>
            <w:r w:rsidRPr="00C807BF">
              <w:rPr>
                <w:rFonts w:ascii="Calibri" w:hAnsi="Calibri" w:cs="Calibri"/>
                <w:b/>
                <w:bCs/>
                <w:color w:val="000000" w:themeColor="text1"/>
              </w:rPr>
              <w:t xml:space="preserve">OFGEM </w:t>
            </w:r>
            <w:r w:rsidR="00350CC7" w:rsidRPr="00C807BF">
              <w:rPr>
                <w:rFonts w:ascii="Calibri" w:hAnsi="Calibri" w:cs="Calibri"/>
                <w:b/>
                <w:bCs/>
                <w:color w:val="000000" w:themeColor="text1"/>
              </w:rPr>
              <w:t xml:space="preserve">FWACV </w:t>
            </w:r>
            <w:r w:rsidR="008851D3" w:rsidRPr="00C807BF">
              <w:rPr>
                <w:rFonts w:ascii="Calibri" w:hAnsi="Calibri" w:cs="Calibri"/>
                <w:b/>
                <w:bCs/>
                <w:color w:val="000000" w:themeColor="text1"/>
              </w:rPr>
              <w:t xml:space="preserve">Monthly </w:t>
            </w:r>
            <w:r w:rsidRPr="00C807BF">
              <w:rPr>
                <w:rFonts w:ascii="Calibri" w:hAnsi="Calibri" w:cs="Calibri"/>
                <w:b/>
                <w:bCs/>
                <w:color w:val="000000" w:themeColor="text1"/>
              </w:rPr>
              <w:t>Report</w:t>
            </w:r>
            <w:r w:rsidR="00350CC7" w:rsidRPr="00C807BF">
              <w:rPr>
                <w:rFonts w:ascii="Calibri" w:hAnsi="Calibri" w:cs="Calibri"/>
                <w:b/>
                <w:bCs/>
                <w:color w:val="000000" w:themeColor="text1"/>
              </w:rPr>
              <w:t xml:space="preserve"> </w:t>
            </w:r>
            <w:r w:rsidRPr="00C807BF">
              <w:rPr>
                <w:rFonts w:ascii="Calibri" w:hAnsi="Calibri" w:cs="Calibri"/>
                <w:b/>
                <w:bCs/>
                <w:color w:val="000000" w:themeColor="text1"/>
              </w:rPr>
              <w:t>Impacts</w:t>
            </w:r>
          </w:p>
          <w:p w14:paraId="53D299B9" w14:textId="77777777" w:rsidR="00477455" w:rsidRPr="00C807BF" w:rsidRDefault="00477455" w:rsidP="00CC2DC6">
            <w:pPr>
              <w:rPr>
                <w:rFonts w:ascii="Calibri" w:hAnsi="Calibri" w:cs="Calibri"/>
                <w:b/>
                <w:bCs/>
                <w:color w:val="000000" w:themeColor="text1"/>
              </w:rPr>
            </w:pPr>
          </w:p>
          <w:p w14:paraId="12B3971C" w14:textId="77777777" w:rsidR="00520ADD" w:rsidRPr="00C807BF" w:rsidRDefault="00520ADD" w:rsidP="00520ADD">
            <w:pPr>
              <w:pStyle w:val="ListParagraph"/>
              <w:numPr>
                <w:ilvl w:val="0"/>
                <w:numId w:val="27"/>
              </w:numPr>
              <w:rPr>
                <w:rFonts w:ascii="Calibri" w:hAnsi="Calibri" w:cs="Calibri"/>
                <w:color w:val="000000" w:themeColor="text1"/>
                <w:lang w:val="en-IN"/>
              </w:rPr>
            </w:pPr>
            <w:r w:rsidRPr="00C807BF">
              <w:rPr>
                <w:rFonts w:ascii="Calibri" w:hAnsi="Calibri" w:cs="Calibri"/>
                <w:color w:val="000000" w:themeColor="text1"/>
                <w:lang w:val="en-IN"/>
              </w:rPr>
              <w:t>Xoserve sends this monthly report to Ofgem on behalf of all DNs</w:t>
            </w:r>
          </w:p>
          <w:p w14:paraId="0EB8BF27" w14:textId="77777777" w:rsidR="00520ADD" w:rsidRPr="00C807BF" w:rsidRDefault="00520ADD" w:rsidP="00520ADD">
            <w:pPr>
              <w:pStyle w:val="ListParagraph"/>
              <w:numPr>
                <w:ilvl w:val="0"/>
                <w:numId w:val="27"/>
              </w:numPr>
              <w:rPr>
                <w:rFonts w:ascii="Calibri" w:hAnsi="Calibri" w:cs="Calibri"/>
                <w:color w:val="000000" w:themeColor="text1"/>
                <w:lang w:val="en-IN"/>
              </w:rPr>
            </w:pPr>
            <w:r w:rsidRPr="00C807BF">
              <w:rPr>
                <w:rFonts w:ascii="Calibri" w:hAnsi="Calibri" w:cs="Calibri"/>
                <w:color w:val="000000" w:themeColor="text1"/>
                <w:lang w:val="en-IN"/>
              </w:rPr>
              <w:t xml:space="preserve">Several FWACV process changes will have an impact on this report: </w:t>
            </w:r>
          </w:p>
          <w:p w14:paraId="6089F490" w14:textId="77777777" w:rsidR="00520ADD" w:rsidRPr="00C807BF" w:rsidRDefault="00520ADD" w:rsidP="00520ADD">
            <w:pPr>
              <w:pStyle w:val="ListParagraph"/>
              <w:numPr>
                <w:ilvl w:val="1"/>
                <w:numId w:val="27"/>
              </w:numPr>
              <w:rPr>
                <w:rFonts w:ascii="Calibri" w:hAnsi="Calibri" w:cs="Calibri"/>
                <w:color w:val="000000" w:themeColor="text1"/>
                <w:lang w:val="en-IN"/>
              </w:rPr>
            </w:pPr>
            <w:r w:rsidRPr="00C807BF">
              <w:rPr>
                <w:rFonts w:ascii="Calibri" w:hAnsi="Calibri" w:cs="Calibri"/>
                <w:color w:val="000000" w:themeColor="text1"/>
                <w:lang w:val="en-IN"/>
              </w:rPr>
              <w:t xml:space="preserve"> Inter LDZ Transfers</w:t>
            </w:r>
          </w:p>
          <w:p w14:paraId="27781766" w14:textId="77777777" w:rsidR="00520ADD" w:rsidRPr="00C807BF" w:rsidRDefault="00520ADD" w:rsidP="00520ADD">
            <w:pPr>
              <w:pStyle w:val="ListParagraph"/>
              <w:numPr>
                <w:ilvl w:val="1"/>
                <w:numId w:val="27"/>
              </w:numPr>
              <w:rPr>
                <w:rFonts w:ascii="Calibri" w:hAnsi="Calibri" w:cs="Calibri"/>
                <w:color w:val="000000" w:themeColor="text1"/>
                <w:lang w:val="en-IN"/>
              </w:rPr>
            </w:pPr>
            <w:r w:rsidRPr="00C807BF">
              <w:rPr>
                <w:rFonts w:ascii="Calibri" w:hAnsi="Calibri" w:cs="Calibri"/>
                <w:color w:val="000000" w:themeColor="text1"/>
                <w:lang w:val="en-IN"/>
              </w:rPr>
              <w:lastRenderedPageBreak/>
              <w:t xml:space="preserve"> Capping (blending) rules in relation to comingled sites </w:t>
            </w:r>
          </w:p>
          <w:p w14:paraId="45266AC9" w14:textId="77777777" w:rsidR="00520ADD" w:rsidRPr="00C807BF" w:rsidRDefault="00520ADD" w:rsidP="00520ADD">
            <w:pPr>
              <w:pStyle w:val="ListParagraph"/>
              <w:numPr>
                <w:ilvl w:val="0"/>
                <w:numId w:val="27"/>
              </w:numPr>
              <w:rPr>
                <w:rFonts w:ascii="Calibri" w:hAnsi="Calibri" w:cs="Calibri"/>
                <w:sz w:val="20"/>
                <w:szCs w:val="20"/>
              </w:rPr>
            </w:pPr>
            <w:r w:rsidRPr="00C807BF">
              <w:rPr>
                <w:rFonts w:ascii="Calibri" w:hAnsi="Calibri" w:cs="Calibri"/>
                <w:lang w:val="en-IN"/>
              </w:rPr>
              <w:t>The DNs and the FWACV2 Project team will collaborate with OFGEM to assess the impacts and provide a solution determined by Ofgem (if required)</w:t>
            </w:r>
          </w:p>
          <w:p w14:paraId="06B4A054" w14:textId="77777777" w:rsidR="001E5BE7" w:rsidRPr="00C807BF" w:rsidRDefault="001E5BE7" w:rsidP="001E5BE7">
            <w:pPr>
              <w:pStyle w:val="ListParagraph"/>
              <w:ind w:left="402"/>
              <w:rPr>
                <w:rFonts w:ascii="Calibri" w:hAnsi="Calibri" w:cs="Calibri"/>
                <w:color w:val="000000" w:themeColor="text1"/>
                <w:sz w:val="20"/>
                <w:szCs w:val="20"/>
              </w:rPr>
            </w:pPr>
          </w:p>
          <w:p w14:paraId="791533B0" w14:textId="4CB1DFE0" w:rsidR="007852EE" w:rsidRPr="00C807BF" w:rsidRDefault="00317D01" w:rsidP="007852EE">
            <w:pPr>
              <w:rPr>
                <w:rFonts w:ascii="Calibri" w:hAnsi="Calibri" w:cs="Calibri"/>
                <w:b/>
                <w:bCs/>
                <w:color w:val="000000" w:themeColor="text1"/>
              </w:rPr>
            </w:pPr>
            <w:r w:rsidRPr="00C807BF">
              <w:rPr>
                <w:rFonts w:ascii="Calibri" w:hAnsi="Calibri" w:cs="Calibri"/>
                <w:b/>
                <w:bCs/>
                <w:color w:val="000000" w:themeColor="text1"/>
                <w:szCs w:val="20"/>
              </w:rPr>
              <w:t>Distribution Networks (DNs)</w:t>
            </w:r>
            <w:r w:rsidR="00350CC7" w:rsidRPr="00C807BF">
              <w:rPr>
                <w:rFonts w:ascii="Calibri" w:hAnsi="Calibri" w:cs="Calibri"/>
                <w:b/>
                <w:bCs/>
                <w:color w:val="000000" w:themeColor="text1"/>
              </w:rPr>
              <w:t xml:space="preserve"> </w:t>
            </w:r>
            <w:r w:rsidR="00FE457F" w:rsidRPr="00C807BF">
              <w:rPr>
                <w:rFonts w:ascii="Calibri" w:hAnsi="Calibri" w:cs="Calibri"/>
                <w:b/>
                <w:bCs/>
                <w:color w:val="000000" w:themeColor="text1"/>
              </w:rPr>
              <w:t>Impacts</w:t>
            </w:r>
          </w:p>
          <w:p w14:paraId="73852827" w14:textId="77777777" w:rsidR="00477455" w:rsidRPr="00C807BF" w:rsidRDefault="00477455" w:rsidP="007852EE">
            <w:pPr>
              <w:rPr>
                <w:rFonts w:ascii="Calibri" w:hAnsi="Calibri" w:cs="Calibri"/>
                <w:b/>
                <w:bCs/>
                <w:color w:val="000000" w:themeColor="text1"/>
              </w:rPr>
            </w:pPr>
          </w:p>
          <w:p w14:paraId="22468961" w14:textId="7A71C55F" w:rsidR="00E73F33" w:rsidRPr="00C807BF" w:rsidRDefault="004460AC" w:rsidP="00F37A64">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Process changes to Inter</w:t>
            </w:r>
            <w:r w:rsidR="00AF068A" w:rsidRPr="00C807BF">
              <w:rPr>
                <w:rFonts w:ascii="Calibri" w:hAnsi="Calibri" w:cs="Calibri"/>
                <w:color w:val="000000" w:themeColor="text1"/>
              </w:rPr>
              <w:t>-</w:t>
            </w:r>
            <w:r w:rsidRPr="00C807BF">
              <w:rPr>
                <w:rFonts w:ascii="Calibri" w:hAnsi="Calibri" w:cs="Calibri"/>
                <w:color w:val="000000" w:themeColor="text1"/>
              </w:rPr>
              <w:t>LDZ Transfer</w:t>
            </w:r>
            <w:r w:rsidR="00F14BB7" w:rsidRPr="00C807BF">
              <w:rPr>
                <w:rFonts w:ascii="Calibri" w:hAnsi="Calibri" w:cs="Calibri"/>
                <w:color w:val="000000" w:themeColor="text1"/>
              </w:rPr>
              <w:t>s</w:t>
            </w:r>
            <w:r w:rsidRPr="00C807BF">
              <w:rPr>
                <w:rFonts w:ascii="Calibri" w:hAnsi="Calibri" w:cs="Calibri"/>
                <w:color w:val="000000" w:themeColor="text1"/>
              </w:rPr>
              <w:t xml:space="preserve"> and </w:t>
            </w:r>
            <w:r w:rsidR="00EC36F9" w:rsidRPr="00C807BF">
              <w:rPr>
                <w:rFonts w:ascii="Calibri" w:hAnsi="Calibri" w:cs="Calibri"/>
                <w:color w:val="000000" w:themeColor="text1"/>
              </w:rPr>
              <w:t xml:space="preserve">comingled sites </w:t>
            </w:r>
            <w:r w:rsidR="00F14BB7" w:rsidRPr="00C807BF">
              <w:rPr>
                <w:rFonts w:ascii="Calibri" w:hAnsi="Calibri" w:cs="Calibri"/>
                <w:color w:val="000000" w:themeColor="text1"/>
              </w:rPr>
              <w:t>blending/c</w:t>
            </w:r>
            <w:r w:rsidRPr="00C807BF">
              <w:rPr>
                <w:rFonts w:ascii="Calibri" w:hAnsi="Calibri" w:cs="Calibri"/>
                <w:color w:val="000000" w:themeColor="text1"/>
              </w:rPr>
              <w:t>apping</w:t>
            </w:r>
            <w:r w:rsidR="00F14BB7" w:rsidRPr="00C807BF">
              <w:rPr>
                <w:rFonts w:ascii="Calibri" w:hAnsi="Calibri" w:cs="Calibri"/>
                <w:color w:val="000000" w:themeColor="text1"/>
              </w:rPr>
              <w:t xml:space="preserve"> (RMPs)</w:t>
            </w:r>
            <w:r w:rsidR="00495EA2" w:rsidRPr="00C807BF">
              <w:rPr>
                <w:rFonts w:ascii="Calibri" w:hAnsi="Calibri" w:cs="Calibri"/>
                <w:color w:val="000000" w:themeColor="text1"/>
              </w:rPr>
              <w:t xml:space="preserve"> rules</w:t>
            </w:r>
          </w:p>
          <w:p w14:paraId="14129291" w14:textId="54C5E445" w:rsidR="00DA0DF8" w:rsidRPr="00C807BF" w:rsidRDefault="00DA0DF8" w:rsidP="00F37A64">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Changes to the existing AI interface file</w:t>
            </w:r>
            <w:r w:rsidR="00783C59" w:rsidRPr="00C807BF">
              <w:rPr>
                <w:rFonts w:ascii="Calibri" w:hAnsi="Calibri" w:cs="Calibri"/>
                <w:color w:val="000000" w:themeColor="text1"/>
              </w:rPr>
              <w:t xml:space="preserve"> to include t</w:t>
            </w:r>
            <w:r w:rsidR="0061241E" w:rsidRPr="00C807BF">
              <w:rPr>
                <w:rFonts w:ascii="Calibri" w:hAnsi="Calibri" w:cs="Calibri"/>
                <w:color w:val="000000" w:themeColor="text1"/>
              </w:rPr>
              <w:t xml:space="preserve">he new Inter Transfer LDZ </w:t>
            </w:r>
            <w:r w:rsidR="005F0CB7" w:rsidRPr="00C807BF">
              <w:rPr>
                <w:rFonts w:ascii="Calibri" w:hAnsi="Calibri" w:cs="Calibri"/>
                <w:color w:val="000000" w:themeColor="text1"/>
              </w:rPr>
              <w:t>information at site level</w:t>
            </w:r>
            <w:r w:rsidR="00124F47" w:rsidRPr="00C807BF">
              <w:rPr>
                <w:rFonts w:ascii="Calibri" w:hAnsi="Calibri" w:cs="Calibri"/>
                <w:color w:val="000000" w:themeColor="text1"/>
              </w:rPr>
              <w:t xml:space="preserve">. This will be optional </w:t>
            </w:r>
            <w:r w:rsidR="00D84F7F" w:rsidRPr="00C807BF">
              <w:rPr>
                <w:rFonts w:ascii="Calibri" w:hAnsi="Calibri" w:cs="Calibri"/>
                <w:color w:val="000000" w:themeColor="text1"/>
              </w:rPr>
              <w:t xml:space="preserve">child </w:t>
            </w:r>
            <w:r w:rsidR="00124F47" w:rsidRPr="00C807BF">
              <w:rPr>
                <w:rFonts w:ascii="Calibri" w:hAnsi="Calibri" w:cs="Calibri"/>
                <w:color w:val="000000" w:themeColor="text1"/>
              </w:rPr>
              <w:t xml:space="preserve">record </w:t>
            </w:r>
            <w:r w:rsidR="00021C1B" w:rsidRPr="00C807BF">
              <w:rPr>
                <w:rFonts w:ascii="Calibri" w:hAnsi="Calibri" w:cs="Calibri"/>
                <w:color w:val="000000" w:themeColor="text1"/>
              </w:rPr>
              <w:t>(Record 281)</w:t>
            </w:r>
            <w:r w:rsidR="00124F47" w:rsidRPr="00C807BF">
              <w:rPr>
                <w:rFonts w:ascii="Calibri" w:hAnsi="Calibri" w:cs="Calibri"/>
                <w:color w:val="000000" w:themeColor="text1"/>
              </w:rPr>
              <w:t xml:space="preserve"> so </w:t>
            </w:r>
            <w:r w:rsidR="001D1E31" w:rsidRPr="00C807BF">
              <w:rPr>
                <w:rFonts w:ascii="Calibri" w:hAnsi="Calibri" w:cs="Calibri"/>
                <w:color w:val="000000" w:themeColor="text1"/>
              </w:rPr>
              <w:t>DNs</w:t>
            </w:r>
            <w:r w:rsidR="00124F47" w:rsidRPr="00C807BF">
              <w:rPr>
                <w:rFonts w:ascii="Calibri" w:hAnsi="Calibri" w:cs="Calibri"/>
                <w:color w:val="000000" w:themeColor="text1"/>
              </w:rPr>
              <w:t xml:space="preserve"> </w:t>
            </w:r>
            <w:r w:rsidR="00CE01EA" w:rsidRPr="00C807BF">
              <w:rPr>
                <w:rFonts w:ascii="Calibri" w:hAnsi="Calibri" w:cs="Calibri"/>
                <w:color w:val="000000" w:themeColor="text1"/>
              </w:rPr>
              <w:t xml:space="preserve">that </w:t>
            </w:r>
            <w:r w:rsidR="00D11C45" w:rsidRPr="00C807BF">
              <w:rPr>
                <w:rFonts w:ascii="Calibri" w:hAnsi="Calibri" w:cs="Calibri"/>
                <w:color w:val="000000" w:themeColor="text1"/>
              </w:rPr>
              <w:t xml:space="preserve">do </w:t>
            </w:r>
            <w:r w:rsidR="00124F47" w:rsidRPr="00C807BF">
              <w:rPr>
                <w:rFonts w:ascii="Calibri" w:hAnsi="Calibri" w:cs="Calibri"/>
                <w:color w:val="000000" w:themeColor="text1"/>
              </w:rPr>
              <w:t xml:space="preserve">not </w:t>
            </w:r>
            <w:r w:rsidR="00D11C45" w:rsidRPr="00C807BF">
              <w:rPr>
                <w:rFonts w:ascii="Calibri" w:hAnsi="Calibri" w:cs="Calibri"/>
                <w:color w:val="000000" w:themeColor="text1"/>
              </w:rPr>
              <w:t>require this functionali</w:t>
            </w:r>
            <w:r w:rsidR="009414D1" w:rsidRPr="00C807BF">
              <w:rPr>
                <w:rFonts w:ascii="Calibri" w:hAnsi="Calibri" w:cs="Calibri"/>
                <w:color w:val="000000" w:themeColor="text1"/>
              </w:rPr>
              <w:t xml:space="preserve">ty will </w:t>
            </w:r>
            <w:r w:rsidR="00853C78" w:rsidRPr="00C807BF">
              <w:rPr>
                <w:rFonts w:ascii="Calibri" w:hAnsi="Calibri" w:cs="Calibri"/>
                <w:color w:val="000000" w:themeColor="text1"/>
              </w:rPr>
              <w:t xml:space="preserve">have the flexibility </w:t>
            </w:r>
            <w:r w:rsidR="00495EA2" w:rsidRPr="00C807BF">
              <w:rPr>
                <w:rFonts w:ascii="Calibri" w:hAnsi="Calibri" w:cs="Calibri"/>
                <w:color w:val="000000" w:themeColor="text1"/>
              </w:rPr>
              <w:t>for future use</w:t>
            </w:r>
            <w:r w:rsidR="00B14BB6">
              <w:rPr>
                <w:rFonts w:ascii="Calibri" w:hAnsi="Calibri" w:cs="Calibri"/>
                <w:color w:val="000000" w:themeColor="text1"/>
              </w:rPr>
              <w:t>.</w:t>
            </w:r>
          </w:p>
          <w:p w14:paraId="3D6CD036" w14:textId="26B9EE4D" w:rsidR="007852EE" w:rsidRPr="00C807BF" w:rsidRDefault="007852EE" w:rsidP="00F37A64">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Changes to the existing AO interface file segment to include the full rejection code description. Please note</w:t>
            </w:r>
            <w:r w:rsidR="001E5BE7" w:rsidRPr="00C807BF">
              <w:rPr>
                <w:rFonts w:ascii="Calibri" w:hAnsi="Calibri" w:cs="Calibri"/>
                <w:color w:val="000000" w:themeColor="text1"/>
              </w:rPr>
              <w:t>:</w:t>
            </w:r>
            <w:r w:rsidRPr="00C807BF">
              <w:rPr>
                <w:rFonts w:ascii="Calibri" w:hAnsi="Calibri" w:cs="Calibri"/>
                <w:color w:val="000000" w:themeColor="text1"/>
              </w:rPr>
              <w:t xml:space="preserve"> there are no changes to the existing </w:t>
            </w:r>
            <w:r w:rsidR="001E5BE7" w:rsidRPr="00C807BF">
              <w:rPr>
                <w:rFonts w:ascii="Calibri" w:hAnsi="Calibri" w:cs="Calibri"/>
                <w:color w:val="000000" w:themeColor="text1"/>
              </w:rPr>
              <w:t xml:space="preserve">file </w:t>
            </w:r>
            <w:r w:rsidRPr="00C807BF">
              <w:rPr>
                <w:rFonts w:ascii="Calibri" w:hAnsi="Calibri" w:cs="Calibri"/>
                <w:color w:val="000000" w:themeColor="text1"/>
              </w:rPr>
              <w:t>validation logic or existing rejections for this change.</w:t>
            </w:r>
          </w:p>
          <w:p w14:paraId="127C8967" w14:textId="380E03EE" w:rsidR="007852EE" w:rsidRPr="00C807BF" w:rsidRDefault="007852EE" w:rsidP="00F37A64">
            <w:pPr>
              <w:pStyle w:val="ListParagraph"/>
              <w:numPr>
                <w:ilvl w:val="0"/>
                <w:numId w:val="12"/>
              </w:numPr>
              <w:rPr>
                <w:rFonts w:ascii="Calibri" w:hAnsi="Calibri" w:cs="Calibri"/>
                <w:i/>
                <w:iCs/>
                <w:color w:val="000000" w:themeColor="text1"/>
              </w:rPr>
            </w:pPr>
            <w:r w:rsidRPr="00C807BF">
              <w:rPr>
                <w:rFonts w:ascii="Calibri" w:hAnsi="Calibri" w:cs="Calibri"/>
                <w:color w:val="000000" w:themeColor="text1"/>
              </w:rPr>
              <w:t>Changes to the existing AO interface file segment to update the ‘STATUS’ to further include filetype and timestamp details instead of value ‘A’</w:t>
            </w:r>
          </w:p>
          <w:p w14:paraId="0C47AF48" w14:textId="2FA656EB" w:rsidR="007852EE" w:rsidRPr="00C807BF" w:rsidRDefault="007852EE" w:rsidP="00F37A64">
            <w:pPr>
              <w:pStyle w:val="ListParagraph"/>
              <w:numPr>
                <w:ilvl w:val="0"/>
                <w:numId w:val="12"/>
              </w:numPr>
              <w:rPr>
                <w:rFonts w:ascii="Calibri" w:hAnsi="Calibri" w:cs="Calibri"/>
                <w:i/>
                <w:iCs/>
                <w:color w:val="000000" w:themeColor="text1"/>
              </w:rPr>
            </w:pPr>
            <w:r w:rsidRPr="00C807BF">
              <w:rPr>
                <w:rFonts w:ascii="Calibri" w:hAnsi="Calibri" w:cs="Calibri"/>
                <w:color w:val="000000" w:themeColor="text1"/>
              </w:rPr>
              <w:t xml:space="preserve">New </w:t>
            </w:r>
            <w:r w:rsidR="009E6682" w:rsidRPr="00C807BF">
              <w:rPr>
                <w:rFonts w:ascii="Calibri" w:hAnsi="Calibri" w:cs="Calibri"/>
                <w:color w:val="000000" w:themeColor="text1"/>
              </w:rPr>
              <w:t xml:space="preserve">YR </w:t>
            </w:r>
            <w:r w:rsidRPr="00C807BF">
              <w:rPr>
                <w:rFonts w:ascii="Calibri" w:hAnsi="Calibri" w:cs="Calibri"/>
                <w:color w:val="000000" w:themeColor="text1"/>
              </w:rPr>
              <w:t xml:space="preserve">response file </w:t>
            </w:r>
            <w:r w:rsidR="00BB73AE" w:rsidRPr="00C807BF">
              <w:rPr>
                <w:rFonts w:ascii="Calibri" w:hAnsi="Calibri" w:cs="Calibri"/>
                <w:color w:val="000000" w:themeColor="text1"/>
              </w:rPr>
              <w:t xml:space="preserve">introduced </w:t>
            </w:r>
            <w:r w:rsidRPr="00C807BF">
              <w:rPr>
                <w:rFonts w:ascii="Calibri" w:hAnsi="Calibri" w:cs="Calibri"/>
                <w:color w:val="000000" w:themeColor="text1"/>
              </w:rPr>
              <w:t xml:space="preserve">for Y0 (Inbound file containing CV data) will be created to send the successful or failure acknowledgment to </w:t>
            </w:r>
            <w:r w:rsidR="00164280" w:rsidRPr="00C807BF">
              <w:rPr>
                <w:rFonts w:ascii="Calibri" w:hAnsi="Calibri" w:cs="Calibri"/>
                <w:color w:val="000000" w:themeColor="text1"/>
              </w:rPr>
              <w:t>DNs</w:t>
            </w:r>
            <w:r w:rsidRPr="00C807BF">
              <w:rPr>
                <w:rFonts w:ascii="Calibri" w:hAnsi="Calibri" w:cs="Calibri"/>
                <w:color w:val="000000" w:themeColor="text1"/>
              </w:rPr>
              <w:t xml:space="preserve"> and National Gas. This file will be sent out for both original and amended CV files</w:t>
            </w:r>
          </w:p>
          <w:p w14:paraId="0A75F0B6" w14:textId="1B613E47" w:rsidR="0066217C" w:rsidRPr="00C807BF" w:rsidRDefault="007852EE" w:rsidP="00F37A64">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New rejection reason will be introduced for the new CV validation checks and will be sent in the AO/new Y0 response file/ New EOD report</w:t>
            </w:r>
          </w:p>
          <w:p w14:paraId="20C2A20D" w14:textId="7C9EF983" w:rsidR="00A024C9" w:rsidRPr="00C807BF" w:rsidRDefault="00A024C9" w:rsidP="00F37A64">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Changes to the Email Template Naming Conventions to adapt a standard format</w:t>
            </w:r>
            <w:r w:rsidR="005C7122" w:rsidRPr="00C807BF">
              <w:rPr>
                <w:rFonts w:ascii="Calibri" w:hAnsi="Calibri" w:cs="Calibri"/>
                <w:color w:val="000000" w:themeColor="text1"/>
              </w:rPr>
              <w:t xml:space="preserve"> (</w:t>
            </w:r>
            <w:hyperlink w:anchor="_Email_Interfaces_for" w:history="1">
              <w:r w:rsidR="005C7122" w:rsidRPr="00C807BF">
                <w:rPr>
                  <w:rStyle w:val="Hyperlink"/>
                  <w:rFonts w:ascii="Calibri" w:hAnsi="Calibri" w:cs="Calibri"/>
                  <w:color w:val="000000" w:themeColor="text1"/>
                </w:rPr>
                <w:t>Refer Inbound Email Interfaces</w:t>
              </w:r>
            </w:hyperlink>
            <w:r w:rsidR="005C7122" w:rsidRPr="00C807BF">
              <w:rPr>
                <w:rFonts w:ascii="Calibri" w:hAnsi="Calibri" w:cs="Calibri"/>
                <w:color w:val="000000" w:themeColor="text1"/>
              </w:rPr>
              <w:t>)</w:t>
            </w:r>
          </w:p>
          <w:p w14:paraId="56F60904" w14:textId="47E72D3A" w:rsidR="00BB2C4F" w:rsidRPr="00C807BF" w:rsidRDefault="00BB2C4F" w:rsidP="00F37A64">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Email Distribution lists to be agreed and maintained in the system to be able to identify authorised users</w:t>
            </w:r>
          </w:p>
          <w:p w14:paraId="5177408E" w14:textId="77777777" w:rsidR="00144315" w:rsidRPr="00C807BF" w:rsidRDefault="00144315" w:rsidP="00144315">
            <w:pPr>
              <w:ind w:left="42"/>
              <w:rPr>
                <w:rFonts w:ascii="Calibri" w:hAnsi="Calibri" w:cs="Calibri"/>
                <w:color w:val="000000" w:themeColor="text1"/>
                <w:szCs w:val="20"/>
              </w:rPr>
            </w:pPr>
          </w:p>
          <w:p w14:paraId="385C002F" w14:textId="77777777" w:rsidR="002B73DB" w:rsidRDefault="002B73DB" w:rsidP="002B73DB">
            <w:pPr>
              <w:rPr>
                <w:rFonts w:ascii="Calibri" w:hAnsi="Calibri" w:cs="Calibri"/>
                <w:b/>
                <w:bCs/>
                <w:color w:val="000000" w:themeColor="text1"/>
              </w:rPr>
            </w:pPr>
            <w:r w:rsidRPr="00C807BF">
              <w:rPr>
                <w:rFonts w:ascii="Calibri" w:hAnsi="Calibri" w:cs="Calibri"/>
                <w:b/>
                <w:bCs/>
                <w:color w:val="000000" w:themeColor="text1"/>
              </w:rPr>
              <w:t>National Gas Impacts</w:t>
            </w:r>
          </w:p>
          <w:p w14:paraId="3B287276" w14:textId="77777777" w:rsidR="009A5F33" w:rsidRDefault="009A5F33" w:rsidP="002B73DB">
            <w:pPr>
              <w:rPr>
                <w:rFonts w:ascii="Calibri" w:hAnsi="Calibri" w:cs="Calibri"/>
                <w:b/>
                <w:bCs/>
                <w:color w:val="000000" w:themeColor="text1"/>
              </w:rPr>
            </w:pPr>
          </w:p>
          <w:p w14:paraId="01D7984E" w14:textId="77777777" w:rsidR="002B73DB" w:rsidRPr="009A5F33" w:rsidRDefault="002B73DB" w:rsidP="002B73DB">
            <w:pPr>
              <w:pStyle w:val="ListParagraph"/>
              <w:numPr>
                <w:ilvl w:val="0"/>
                <w:numId w:val="12"/>
              </w:numPr>
              <w:rPr>
                <w:rFonts w:ascii="Calibri" w:hAnsi="Calibri" w:cs="Calibri"/>
                <w:i/>
                <w:iCs/>
                <w:color w:val="000000" w:themeColor="text1"/>
              </w:rPr>
            </w:pPr>
            <w:r w:rsidRPr="00C807BF">
              <w:rPr>
                <w:rFonts w:ascii="Calibri" w:hAnsi="Calibri" w:cs="Calibri"/>
                <w:color w:val="000000" w:themeColor="text1"/>
              </w:rPr>
              <w:t>New YR response file introduced for Y0 (Inbound file containing CV data) will be created to send the successful or failure acknowledgment to DNs and National Gas. This file will be sent out for both original and amended CV files</w:t>
            </w:r>
          </w:p>
          <w:p w14:paraId="6DD8FB6F" w14:textId="77777777" w:rsidR="009A5F33" w:rsidRPr="00C807BF" w:rsidRDefault="009A5F33" w:rsidP="009A5F33">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Changes to the Email Template Naming Conventions to adapt a standard format (</w:t>
            </w:r>
            <w:hyperlink w:anchor="_Email_Interfaces_for" w:history="1">
              <w:r w:rsidRPr="00C807BF">
                <w:rPr>
                  <w:rStyle w:val="Hyperlink"/>
                  <w:rFonts w:ascii="Calibri" w:hAnsi="Calibri" w:cs="Calibri"/>
                  <w:color w:val="000000" w:themeColor="text1"/>
                </w:rPr>
                <w:t>Refer Inbound Email Interfaces</w:t>
              </w:r>
            </w:hyperlink>
            <w:r w:rsidRPr="00C807BF">
              <w:rPr>
                <w:rFonts w:ascii="Calibri" w:hAnsi="Calibri" w:cs="Calibri"/>
                <w:color w:val="000000" w:themeColor="text1"/>
              </w:rPr>
              <w:t>)</w:t>
            </w:r>
          </w:p>
          <w:p w14:paraId="3832C3E4" w14:textId="77777777" w:rsidR="009A5F33" w:rsidRPr="00C807BF" w:rsidRDefault="009A5F33" w:rsidP="009A5F33">
            <w:pPr>
              <w:pStyle w:val="ListParagraph"/>
              <w:numPr>
                <w:ilvl w:val="0"/>
                <w:numId w:val="12"/>
              </w:numPr>
              <w:rPr>
                <w:rFonts w:ascii="Calibri" w:hAnsi="Calibri" w:cs="Calibri"/>
                <w:color w:val="000000" w:themeColor="text1"/>
              </w:rPr>
            </w:pPr>
            <w:r w:rsidRPr="00C807BF">
              <w:rPr>
                <w:rFonts w:ascii="Calibri" w:hAnsi="Calibri" w:cs="Calibri"/>
                <w:color w:val="000000" w:themeColor="text1"/>
              </w:rPr>
              <w:t>Email Distribution lists to be agreed and maintained in the system to be able to identify authorised users</w:t>
            </w:r>
          </w:p>
          <w:p w14:paraId="0E91D155" w14:textId="5D45754E" w:rsidR="009A5F33" w:rsidRPr="00C807BF" w:rsidRDefault="009A5F33" w:rsidP="009A5F33">
            <w:pPr>
              <w:pStyle w:val="ListParagraph"/>
              <w:numPr>
                <w:ilvl w:val="0"/>
                <w:numId w:val="12"/>
              </w:numPr>
              <w:rPr>
                <w:rFonts w:ascii="Calibri" w:hAnsi="Calibri" w:cs="Calibri"/>
                <w:color w:val="000000" w:themeColor="text1"/>
              </w:rPr>
            </w:pPr>
            <w:r w:rsidRPr="00A97822">
              <w:rPr>
                <w:rFonts w:ascii="Calibri" w:hAnsi="Calibri" w:cs="Calibri"/>
                <w:b/>
                <w:bCs/>
                <w:color w:val="000000" w:themeColor="text1"/>
              </w:rPr>
              <w:t>Note:</w:t>
            </w:r>
            <w:r w:rsidRPr="00C807BF">
              <w:rPr>
                <w:rFonts w:ascii="Calibri" w:hAnsi="Calibri" w:cs="Calibri"/>
                <w:color w:val="000000" w:themeColor="text1"/>
              </w:rPr>
              <w:t xml:space="preserve"> The National Gas Shrinkage and Energy reports are not impacted, however </w:t>
            </w:r>
            <w:r w:rsidR="005F184D">
              <w:rPr>
                <w:rFonts w:ascii="Calibri" w:hAnsi="Calibri" w:cs="Calibri"/>
                <w:color w:val="000000" w:themeColor="text1"/>
              </w:rPr>
              <w:t xml:space="preserve">data changes due to the new capping rules </w:t>
            </w:r>
            <w:r w:rsidRPr="00C807BF">
              <w:rPr>
                <w:rFonts w:ascii="Calibri" w:hAnsi="Calibri" w:cs="Calibri"/>
                <w:color w:val="000000" w:themeColor="text1"/>
              </w:rPr>
              <w:t>will automatically reflect in th</w:t>
            </w:r>
            <w:r w:rsidR="00E26707">
              <w:rPr>
                <w:rFonts w:ascii="Calibri" w:hAnsi="Calibri" w:cs="Calibri"/>
                <w:color w:val="000000" w:themeColor="text1"/>
              </w:rPr>
              <w:t>e</w:t>
            </w:r>
            <w:r w:rsidRPr="00C807BF">
              <w:rPr>
                <w:rFonts w:ascii="Calibri" w:hAnsi="Calibri" w:cs="Calibri"/>
                <w:color w:val="000000" w:themeColor="text1"/>
              </w:rPr>
              <w:t xml:space="preserve"> reports</w:t>
            </w:r>
          </w:p>
          <w:p w14:paraId="11E08848" w14:textId="77777777" w:rsidR="009A5F33" w:rsidRPr="00C807BF" w:rsidRDefault="009A5F33" w:rsidP="009A5F33">
            <w:pPr>
              <w:pStyle w:val="ListParagraph"/>
              <w:ind w:left="402"/>
              <w:rPr>
                <w:rFonts w:ascii="Calibri" w:hAnsi="Calibri" w:cs="Calibri"/>
                <w:i/>
                <w:iCs/>
                <w:color w:val="000000" w:themeColor="text1"/>
              </w:rPr>
            </w:pPr>
          </w:p>
          <w:p w14:paraId="61CAA1D5" w14:textId="5EE66ED0" w:rsidR="00144315" w:rsidRPr="00C807BF" w:rsidRDefault="00144315" w:rsidP="007617A1">
            <w:pPr>
              <w:rPr>
                <w:rFonts w:ascii="Calibri" w:hAnsi="Calibri" w:cs="Calibri"/>
                <w:b/>
                <w:bCs/>
                <w:color w:val="000000" w:themeColor="text1"/>
              </w:rPr>
            </w:pPr>
            <w:r w:rsidRPr="00C807BF">
              <w:rPr>
                <w:rFonts w:ascii="Calibri" w:hAnsi="Calibri" w:cs="Calibri"/>
                <w:b/>
                <w:bCs/>
                <w:color w:val="000000" w:themeColor="text1"/>
              </w:rPr>
              <w:t>National Grid Ventures (Grain LNG) Impacts</w:t>
            </w:r>
          </w:p>
          <w:p w14:paraId="1817C2AD" w14:textId="77777777" w:rsidR="00477455" w:rsidRPr="00C807BF" w:rsidRDefault="00477455" w:rsidP="00144315">
            <w:pPr>
              <w:ind w:left="42"/>
              <w:rPr>
                <w:rFonts w:ascii="Calibri" w:hAnsi="Calibri" w:cs="Calibri"/>
                <w:b/>
                <w:bCs/>
                <w:color w:val="000000" w:themeColor="text1"/>
              </w:rPr>
            </w:pPr>
          </w:p>
          <w:p w14:paraId="4D8B0BF1" w14:textId="0F24C748" w:rsidR="00014D70" w:rsidRPr="00C807BF" w:rsidRDefault="00014D70" w:rsidP="00F37A64">
            <w:pPr>
              <w:pStyle w:val="ListParagraph"/>
              <w:numPr>
                <w:ilvl w:val="0"/>
                <w:numId w:val="12"/>
              </w:numPr>
              <w:rPr>
                <w:rFonts w:ascii="Calibri" w:hAnsi="Calibri" w:cs="Calibri"/>
                <w:b/>
                <w:bCs/>
                <w:color w:val="000000" w:themeColor="text1"/>
              </w:rPr>
            </w:pPr>
            <w:r w:rsidRPr="00C807BF">
              <w:rPr>
                <w:rFonts w:ascii="Calibri" w:hAnsi="Calibri" w:cs="Calibri"/>
                <w:color w:val="000000" w:themeColor="text1"/>
              </w:rPr>
              <w:t xml:space="preserve">Changes to the </w:t>
            </w:r>
            <w:r w:rsidR="00773B00" w:rsidRPr="00C807BF">
              <w:rPr>
                <w:rFonts w:ascii="Calibri" w:hAnsi="Calibri" w:cs="Calibri"/>
                <w:color w:val="000000" w:themeColor="text1"/>
              </w:rPr>
              <w:t xml:space="preserve">Isle of Grain Volume </w:t>
            </w:r>
            <w:r w:rsidRPr="00C807BF">
              <w:rPr>
                <w:rFonts w:ascii="Calibri" w:hAnsi="Calibri" w:cs="Calibri"/>
                <w:color w:val="000000" w:themeColor="text1"/>
              </w:rPr>
              <w:t>Template Naming Convention to adapt a standard format</w:t>
            </w:r>
            <w:r w:rsidR="003C330A" w:rsidRPr="00C807BF">
              <w:rPr>
                <w:rFonts w:ascii="Calibri" w:hAnsi="Calibri" w:cs="Calibri"/>
                <w:color w:val="000000" w:themeColor="text1"/>
              </w:rPr>
              <w:t xml:space="preserve"> (</w:t>
            </w:r>
            <w:hyperlink w:anchor="_Email_Interfaces_for" w:history="1">
              <w:r w:rsidR="003C330A" w:rsidRPr="00C807BF">
                <w:rPr>
                  <w:rStyle w:val="Hyperlink"/>
                  <w:rFonts w:ascii="Calibri" w:hAnsi="Calibri" w:cs="Calibri"/>
                  <w:color w:val="000000" w:themeColor="text1"/>
                </w:rPr>
                <w:t>Refer Inbound Email Interfaces</w:t>
              </w:r>
            </w:hyperlink>
            <w:r w:rsidR="003C330A" w:rsidRPr="00C807BF">
              <w:rPr>
                <w:rFonts w:ascii="Calibri" w:hAnsi="Calibri" w:cs="Calibri"/>
                <w:color w:val="000000" w:themeColor="text1"/>
              </w:rPr>
              <w:t>)</w:t>
            </w:r>
            <w:r w:rsidR="005C7122" w:rsidRPr="00C807BF">
              <w:rPr>
                <w:rFonts w:ascii="Calibri" w:hAnsi="Calibri" w:cs="Calibri"/>
                <w:color w:val="000000" w:themeColor="text1"/>
              </w:rPr>
              <w:t>.</w:t>
            </w:r>
          </w:p>
          <w:p w14:paraId="04116AD9" w14:textId="3BA4671E" w:rsidR="00477455" w:rsidRPr="00C807BF" w:rsidRDefault="00490D8F">
            <w:pPr>
              <w:pStyle w:val="ListParagraph"/>
              <w:numPr>
                <w:ilvl w:val="0"/>
                <w:numId w:val="12"/>
              </w:numPr>
              <w:rPr>
                <w:rFonts w:ascii="Calibri" w:hAnsi="Calibri" w:cs="Calibri"/>
                <w:color w:val="000000" w:themeColor="text1"/>
                <w:szCs w:val="20"/>
              </w:rPr>
            </w:pPr>
            <w:r w:rsidRPr="00C807BF">
              <w:rPr>
                <w:rFonts w:ascii="Calibri" w:hAnsi="Calibri" w:cs="Calibri"/>
                <w:color w:val="000000" w:themeColor="text1"/>
              </w:rPr>
              <w:t>Email Distribution lists to be agreed and maintained in the system to be able to identify authorised users</w:t>
            </w:r>
          </w:p>
          <w:p w14:paraId="1DC4228F" w14:textId="579ED657" w:rsidR="00477455" w:rsidRPr="00C807BF" w:rsidRDefault="00477455" w:rsidP="00477455">
            <w:pPr>
              <w:rPr>
                <w:rFonts w:ascii="Calibri" w:hAnsi="Calibri" w:cs="Calibri"/>
                <w:color w:val="000000" w:themeColor="text1"/>
                <w:szCs w:val="20"/>
              </w:rPr>
            </w:pPr>
          </w:p>
        </w:tc>
      </w:tr>
    </w:tbl>
    <w:p w14:paraId="1DC42291" w14:textId="7CE3A8D2"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94" w14:textId="77777777" w:rsidTr="00FB1FA8">
        <w:trPr>
          <w:trHeight w:val="403"/>
        </w:trPr>
        <w:tc>
          <w:tcPr>
            <w:tcW w:w="1223" w:type="pct"/>
            <w:shd w:val="clear" w:color="auto" w:fill="B2ECFB" w:themeFill="accent5" w:themeFillTint="66"/>
            <w:vAlign w:val="center"/>
          </w:tcPr>
          <w:p w14:paraId="1DC42292"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Functional:</w:t>
            </w:r>
          </w:p>
        </w:tc>
        <w:tc>
          <w:tcPr>
            <w:tcW w:w="3777" w:type="pct"/>
            <w:shd w:val="clear" w:color="auto" w:fill="auto"/>
            <w:vAlign w:val="center"/>
          </w:tcPr>
          <w:p w14:paraId="1DC42293" w14:textId="3E909FC9" w:rsidR="00407C41" w:rsidRPr="00C807BF" w:rsidRDefault="00AD13EF" w:rsidP="00876BE6">
            <w:pPr>
              <w:rPr>
                <w:rFonts w:ascii="Calibri" w:hAnsi="Calibri" w:cs="Calibri"/>
                <w:color w:val="000000" w:themeColor="text1"/>
                <w:szCs w:val="20"/>
              </w:rPr>
            </w:pPr>
            <w:r w:rsidRPr="00C807BF">
              <w:rPr>
                <w:rFonts w:ascii="Calibri" w:hAnsi="Calibri" w:cs="Calibri"/>
                <w:color w:val="000000" w:themeColor="text1"/>
                <w:szCs w:val="20"/>
              </w:rPr>
              <w:t>Flow Weighted Average C</w:t>
            </w:r>
            <w:r w:rsidR="00F275D1" w:rsidRPr="00C807BF">
              <w:rPr>
                <w:rFonts w:ascii="Calibri" w:hAnsi="Calibri" w:cs="Calibri"/>
                <w:color w:val="000000" w:themeColor="text1"/>
                <w:szCs w:val="20"/>
              </w:rPr>
              <w:t xml:space="preserve">alorific </w:t>
            </w:r>
            <w:r w:rsidRPr="00C807BF">
              <w:rPr>
                <w:rFonts w:ascii="Calibri" w:hAnsi="Calibri" w:cs="Calibri"/>
                <w:color w:val="000000" w:themeColor="text1"/>
                <w:szCs w:val="20"/>
              </w:rPr>
              <w:t>V</w:t>
            </w:r>
            <w:r w:rsidR="00F275D1" w:rsidRPr="00C807BF">
              <w:rPr>
                <w:rFonts w:ascii="Calibri" w:hAnsi="Calibri" w:cs="Calibri"/>
                <w:color w:val="000000" w:themeColor="text1"/>
                <w:szCs w:val="20"/>
              </w:rPr>
              <w:t>alue (FWACV)</w:t>
            </w:r>
            <w:r w:rsidRPr="00C807BF">
              <w:rPr>
                <w:rFonts w:ascii="Calibri" w:hAnsi="Calibri" w:cs="Calibri"/>
                <w:color w:val="000000" w:themeColor="text1"/>
                <w:szCs w:val="20"/>
              </w:rPr>
              <w:t xml:space="preserve"> </w:t>
            </w:r>
          </w:p>
        </w:tc>
      </w:tr>
      <w:tr w:rsidR="00BB0805" w:rsidRPr="00C807BF" w14:paraId="1DC42297" w14:textId="77777777" w:rsidTr="00FB1FA8">
        <w:trPr>
          <w:trHeight w:val="403"/>
        </w:trPr>
        <w:tc>
          <w:tcPr>
            <w:tcW w:w="1223" w:type="pct"/>
            <w:shd w:val="clear" w:color="auto" w:fill="B2ECFB" w:themeFill="accent5" w:themeFillTint="66"/>
            <w:vAlign w:val="center"/>
          </w:tcPr>
          <w:p w14:paraId="1DC42295"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Non-Functional:</w:t>
            </w:r>
          </w:p>
        </w:tc>
        <w:tc>
          <w:tcPr>
            <w:tcW w:w="3777" w:type="pct"/>
            <w:shd w:val="clear" w:color="auto" w:fill="auto"/>
            <w:vAlign w:val="center"/>
          </w:tcPr>
          <w:p w14:paraId="1DC42296" w14:textId="52E102C0" w:rsidR="00407C41" w:rsidRPr="00C807BF" w:rsidRDefault="00DB07CD"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r w:rsidR="00BB0805" w:rsidRPr="00C807BF" w14:paraId="1DC4229A" w14:textId="77777777" w:rsidTr="00FB1FA8">
        <w:trPr>
          <w:trHeight w:val="403"/>
        </w:trPr>
        <w:tc>
          <w:tcPr>
            <w:tcW w:w="1223" w:type="pct"/>
            <w:shd w:val="clear" w:color="auto" w:fill="B2ECFB" w:themeFill="accent5" w:themeFillTint="66"/>
            <w:vAlign w:val="center"/>
          </w:tcPr>
          <w:p w14:paraId="1DC42298"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Application:</w:t>
            </w:r>
          </w:p>
        </w:tc>
        <w:tc>
          <w:tcPr>
            <w:tcW w:w="3777" w:type="pct"/>
            <w:shd w:val="clear" w:color="auto" w:fill="auto"/>
            <w:vAlign w:val="center"/>
          </w:tcPr>
          <w:p w14:paraId="1DC42299" w14:textId="137A9568" w:rsidR="00407C41" w:rsidRPr="00C807BF" w:rsidRDefault="00947DF4" w:rsidP="00876BE6">
            <w:pPr>
              <w:rPr>
                <w:rFonts w:ascii="Calibri" w:hAnsi="Calibri" w:cs="Calibri"/>
                <w:color w:val="000000" w:themeColor="text1"/>
                <w:szCs w:val="20"/>
                <w:highlight w:val="yellow"/>
              </w:rPr>
            </w:pPr>
            <w:r w:rsidRPr="00C807BF">
              <w:rPr>
                <w:rFonts w:ascii="Calibri" w:hAnsi="Calibri" w:cs="Calibri"/>
                <w:color w:val="000000" w:themeColor="text1"/>
                <w:szCs w:val="20"/>
              </w:rPr>
              <w:t>SAP IS-U</w:t>
            </w:r>
            <w:r w:rsidR="004419FB">
              <w:rPr>
                <w:rFonts w:ascii="Calibri" w:hAnsi="Calibri" w:cs="Calibri"/>
                <w:color w:val="000000" w:themeColor="text1"/>
                <w:szCs w:val="20"/>
              </w:rPr>
              <w:t>, MOVEIT</w:t>
            </w:r>
          </w:p>
        </w:tc>
      </w:tr>
      <w:tr w:rsidR="00BB0805" w:rsidRPr="00C807BF" w14:paraId="1DC4229D" w14:textId="77777777" w:rsidTr="00FB1FA8">
        <w:trPr>
          <w:trHeight w:val="403"/>
        </w:trPr>
        <w:tc>
          <w:tcPr>
            <w:tcW w:w="1223" w:type="pct"/>
            <w:shd w:val="clear" w:color="auto" w:fill="B2ECFB" w:themeFill="accent5" w:themeFillTint="66"/>
            <w:vAlign w:val="center"/>
          </w:tcPr>
          <w:p w14:paraId="1DC4229B"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lastRenderedPageBreak/>
              <w:t>User</w:t>
            </w:r>
            <w:r w:rsidR="009C3AAE" w:rsidRPr="00C807BF">
              <w:rPr>
                <w:rFonts w:ascii="Calibri" w:hAnsi="Calibri" w:cs="Calibri"/>
                <w:color w:val="000000" w:themeColor="text1"/>
                <w:szCs w:val="20"/>
              </w:rPr>
              <w:t>(s)</w:t>
            </w:r>
            <w:r w:rsidRPr="00C807BF">
              <w:rPr>
                <w:rFonts w:ascii="Calibri" w:hAnsi="Calibri" w:cs="Calibri"/>
                <w:color w:val="000000" w:themeColor="text1"/>
                <w:szCs w:val="20"/>
              </w:rPr>
              <w:t>:</w:t>
            </w:r>
          </w:p>
        </w:tc>
        <w:tc>
          <w:tcPr>
            <w:tcW w:w="3777" w:type="pct"/>
            <w:shd w:val="clear" w:color="auto" w:fill="auto"/>
            <w:vAlign w:val="center"/>
          </w:tcPr>
          <w:p w14:paraId="1DC4229C" w14:textId="3D4DE963" w:rsidR="00407C41" w:rsidRPr="00C807BF" w:rsidRDefault="00A676C8" w:rsidP="00876BE6">
            <w:pPr>
              <w:rPr>
                <w:rFonts w:ascii="Calibri" w:hAnsi="Calibri" w:cs="Calibri"/>
                <w:color w:val="000000" w:themeColor="text1"/>
                <w:szCs w:val="20"/>
              </w:rPr>
            </w:pPr>
            <w:r w:rsidRPr="00A676C8">
              <w:rPr>
                <w:rFonts w:ascii="Calibri" w:hAnsi="Calibri" w:cs="Calibri"/>
                <w:color w:val="000000" w:themeColor="text1"/>
                <w:szCs w:val="20"/>
              </w:rPr>
              <w:t>Distribution Networks (DNs), National Gas, Shippers</w:t>
            </w:r>
          </w:p>
        </w:tc>
      </w:tr>
      <w:tr w:rsidR="00BB0805" w:rsidRPr="00C807BF" w14:paraId="1DC422A0" w14:textId="77777777" w:rsidTr="00FB1FA8">
        <w:trPr>
          <w:trHeight w:val="403"/>
        </w:trPr>
        <w:tc>
          <w:tcPr>
            <w:tcW w:w="1223" w:type="pct"/>
            <w:shd w:val="clear" w:color="auto" w:fill="B2ECFB" w:themeFill="accent5" w:themeFillTint="66"/>
            <w:vAlign w:val="center"/>
          </w:tcPr>
          <w:p w14:paraId="1DC4229E"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Documentation:</w:t>
            </w:r>
          </w:p>
        </w:tc>
        <w:tc>
          <w:tcPr>
            <w:tcW w:w="3777" w:type="pct"/>
            <w:shd w:val="clear" w:color="auto" w:fill="auto"/>
            <w:vAlign w:val="center"/>
          </w:tcPr>
          <w:p w14:paraId="1DC4229F" w14:textId="05BC3EDC" w:rsidR="00407C41" w:rsidRPr="00C807BF" w:rsidRDefault="00A13899"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r w:rsidR="00BB0805" w:rsidRPr="00C807BF" w14:paraId="1DC422A3" w14:textId="77777777" w:rsidTr="00FB1FA8">
        <w:trPr>
          <w:trHeight w:val="403"/>
        </w:trPr>
        <w:tc>
          <w:tcPr>
            <w:tcW w:w="1223" w:type="pct"/>
            <w:shd w:val="clear" w:color="auto" w:fill="B2ECFB" w:themeFill="accent5" w:themeFillTint="66"/>
            <w:vAlign w:val="center"/>
          </w:tcPr>
          <w:p w14:paraId="1DC422A1"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Other:</w:t>
            </w:r>
          </w:p>
        </w:tc>
        <w:tc>
          <w:tcPr>
            <w:tcW w:w="3777" w:type="pct"/>
            <w:shd w:val="clear" w:color="auto" w:fill="auto"/>
            <w:vAlign w:val="center"/>
          </w:tcPr>
          <w:p w14:paraId="1DC422A2" w14:textId="4DF98C59" w:rsidR="00407C41" w:rsidRPr="00C807BF" w:rsidRDefault="00A13899" w:rsidP="00876BE6">
            <w:pPr>
              <w:rPr>
                <w:rFonts w:ascii="Calibri" w:hAnsi="Calibri" w:cs="Calibri"/>
                <w:color w:val="000000" w:themeColor="text1"/>
                <w:szCs w:val="20"/>
              </w:rPr>
            </w:pPr>
            <w:r w:rsidRPr="00C807BF">
              <w:rPr>
                <w:rFonts w:ascii="Calibri" w:hAnsi="Calibri" w:cs="Calibri"/>
                <w:color w:val="000000" w:themeColor="text1"/>
                <w:szCs w:val="20"/>
              </w:rPr>
              <w:t>None.</w:t>
            </w:r>
          </w:p>
        </w:tc>
      </w:tr>
    </w:tbl>
    <w:p w14:paraId="1DC422A4" w14:textId="77777777" w:rsidR="00407C41" w:rsidRDefault="00407C41" w:rsidP="00407C41">
      <w:pPr>
        <w:spacing w:after="0"/>
        <w:rPr>
          <w:rFonts w:ascii="Calibri" w:hAnsi="Calibri" w:cs="Calibri"/>
          <w:color w:val="000000" w:themeColor="text1"/>
        </w:rPr>
      </w:pPr>
    </w:p>
    <w:p w14:paraId="453C0960" w14:textId="77777777" w:rsidR="00FD09A1" w:rsidRPr="00C807BF" w:rsidRDefault="00FD09A1" w:rsidP="00407C41">
      <w:pPr>
        <w:spacing w:after="0"/>
        <w:rPr>
          <w:rFonts w:ascii="Calibri" w:hAnsi="Calibri" w:cs="Calibri"/>
          <w:color w:val="000000" w:themeColor="text1"/>
        </w:rPr>
      </w:pPr>
    </w:p>
    <w:p w14:paraId="4E70C00A" w14:textId="0D878B72" w:rsidR="006511E7" w:rsidRDefault="006511E7">
      <w:pPr>
        <w:rPr>
          <w:rFonts w:ascii="Calibri" w:hAnsi="Calibri" w:cs="Calibri"/>
          <w:color w:val="000000" w:themeColor="text1"/>
        </w:rPr>
      </w:pPr>
      <w:r>
        <w:rPr>
          <w:rFonts w:ascii="Calibri" w:hAnsi="Calibri" w:cs="Calibri"/>
          <w:color w:val="000000" w:themeColor="text1"/>
        </w:rPr>
        <w:br w:type="page"/>
      </w:r>
    </w:p>
    <w:tbl>
      <w:tblPr>
        <w:tblStyle w:val="TableGrid"/>
        <w:tblW w:w="5165" w:type="pct"/>
        <w:tblInd w:w="-34" w:type="dxa"/>
        <w:tblLayout w:type="fixed"/>
        <w:tblLook w:val="04A0" w:firstRow="1" w:lastRow="0" w:firstColumn="1" w:lastColumn="0" w:noHBand="0" w:noVBand="1"/>
      </w:tblPr>
      <w:tblGrid>
        <w:gridCol w:w="592"/>
        <w:gridCol w:w="996"/>
        <w:gridCol w:w="2268"/>
        <w:gridCol w:w="994"/>
        <w:gridCol w:w="3117"/>
        <w:gridCol w:w="2834"/>
      </w:tblGrid>
      <w:tr w:rsidR="00BB0805" w:rsidRPr="00C807BF" w14:paraId="1DC422A6" w14:textId="77777777" w:rsidTr="00E34F24">
        <w:trPr>
          <w:trHeight w:val="403"/>
        </w:trPr>
        <w:tc>
          <w:tcPr>
            <w:tcW w:w="5000" w:type="pct"/>
            <w:gridSpan w:val="6"/>
            <w:shd w:val="clear" w:color="auto" w:fill="B2ECFB" w:themeFill="accent5" w:themeFillTint="66"/>
            <w:vAlign w:val="center"/>
          </w:tcPr>
          <w:p w14:paraId="1DC422A5" w14:textId="5474305D" w:rsidR="00407C41" w:rsidRPr="00C807BF" w:rsidRDefault="00407C41" w:rsidP="00D84368">
            <w:pPr>
              <w:jc w:val="center"/>
              <w:rPr>
                <w:rFonts w:ascii="Calibri" w:hAnsi="Calibri" w:cs="Calibri"/>
                <w:b/>
                <w:bCs/>
                <w:color w:val="000000" w:themeColor="text1"/>
                <w:szCs w:val="20"/>
              </w:rPr>
            </w:pPr>
            <w:r w:rsidRPr="00C807BF">
              <w:rPr>
                <w:rFonts w:ascii="Calibri" w:hAnsi="Calibri" w:cs="Calibri"/>
                <w:b/>
                <w:bCs/>
                <w:color w:val="000000" w:themeColor="text1"/>
                <w:szCs w:val="20"/>
              </w:rPr>
              <w:lastRenderedPageBreak/>
              <w:t>File</w:t>
            </w:r>
            <w:r w:rsidR="0096053B" w:rsidRPr="00C807BF">
              <w:rPr>
                <w:rFonts w:ascii="Calibri" w:hAnsi="Calibri" w:cs="Calibri"/>
                <w:b/>
                <w:bCs/>
                <w:color w:val="000000" w:themeColor="text1"/>
                <w:szCs w:val="20"/>
              </w:rPr>
              <w:t xml:space="preserve"> Format Changes</w:t>
            </w:r>
          </w:p>
        </w:tc>
      </w:tr>
      <w:tr w:rsidR="00BB0805" w:rsidRPr="00C807BF" w14:paraId="1DC422AD" w14:textId="77777777" w:rsidTr="00477455">
        <w:trPr>
          <w:trHeight w:val="403"/>
        </w:trPr>
        <w:tc>
          <w:tcPr>
            <w:tcW w:w="274" w:type="pct"/>
            <w:shd w:val="clear" w:color="auto" w:fill="B2ECFB" w:themeFill="accent5" w:themeFillTint="66"/>
            <w:vAlign w:val="center"/>
          </w:tcPr>
          <w:p w14:paraId="1DC422A7"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File</w:t>
            </w:r>
          </w:p>
        </w:tc>
        <w:tc>
          <w:tcPr>
            <w:tcW w:w="461" w:type="pct"/>
            <w:shd w:val="clear" w:color="auto" w:fill="B2ECFB" w:themeFill="accent5" w:themeFillTint="66"/>
            <w:vAlign w:val="center"/>
          </w:tcPr>
          <w:p w14:paraId="1DC422A8"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Parent Record</w:t>
            </w:r>
          </w:p>
        </w:tc>
        <w:tc>
          <w:tcPr>
            <w:tcW w:w="1050" w:type="pct"/>
            <w:shd w:val="clear" w:color="auto" w:fill="B2ECFB" w:themeFill="accent5" w:themeFillTint="66"/>
            <w:vAlign w:val="center"/>
          </w:tcPr>
          <w:p w14:paraId="1DC422A9"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Record</w:t>
            </w:r>
          </w:p>
        </w:tc>
        <w:tc>
          <w:tcPr>
            <w:tcW w:w="460" w:type="pct"/>
            <w:shd w:val="clear" w:color="auto" w:fill="B2ECFB" w:themeFill="accent5" w:themeFillTint="66"/>
            <w:vAlign w:val="center"/>
          </w:tcPr>
          <w:p w14:paraId="505A1460" w14:textId="5FE6118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 xml:space="preserve">Data </w:t>
            </w:r>
            <w:r w:rsidR="00304795" w:rsidRPr="00C807BF">
              <w:rPr>
                <w:rFonts w:ascii="Calibri" w:hAnsi="Calibri" w:cs="Calibri"/>
                <w:color w:val="000000" w:themeColor="text1"/>
                <w:szCs w:val="20"/>
              </w:rPr>
              <w:t>Field Name</w:t>
            </w:r>
          </w:p>
        </w:tc>
        <w:tc>
          <w:tcPr>
            <w:tcW w:w="1443" w:type="pct"/>
            <w:shd w:val="clear" w:color="auto" w:fill="B2ECFB" w:themeFill="accent5" w:themeFillTint="66"/>
            <w:vAlign w:val="center"/>
          </w:tcPr>
          <w:p w14:paraId="1DC422AA" w14:textId="75EEBC23"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 xml:space="preserve">Data </w:t>
            </w:r>
            <w:r w:rsidR="00304795" w:rsidRPr="00C807BF">
              <w:rPr>
                <w:rFonts w:ascii="Calibri" w:hAnsi="Calibri" w:cs="Calibri"/>
                <w:color w:val="000000" w:themeColor="text1"/>
                <w:szCs w:val="20"/>
              </w:rPr>
              <w:t>Description</w:t>
            </w:r>
          </w:p>
        </w:tc>
        <w:tc>
          <w:tcPr>
            <w:tcW w:w="1312" w:type="pct"/>
            <w:shd w:val="clear" w:color="auto" w:fill="B2ECFB" w:themeFill="accent5" w:themeFillTint="66"/>
            <w:vAlign w:val="center"/>
          </w:tcPr>
          <w:p w14:paraId="1DC422AB"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Hierarchy or Format</w:t>
            </w:r>
          </w:p>
          <w:p w14:paraId="1DC422AC" w14:textId="77777777" w:rsidR="00010EFF" w:rsidRPr="00C807BF" w:rsidRDefault="00010EFF" w:rsidP="00876BE6">
            <w:pPr>
              <w:jc w:val="center"/>
              <w:rPr>
                <w:rFonts w:ascii="Calibri" w:hAnsi="Calibri" w:cs="Calibri"/>
                <w:color w:val="000000" w:themeColor="text1"/>
                <w:szCs w:val="20"/>
              </w:rPr>
            </w:pPr>
            <w:r w:rsidRPr="00C807BF">
              <w:rPr>
                <w:rFonts w:ascii="Calibri" w:hAnsi="Calibri" w:cs="Calibri"/>
                <w:color w:val="000000" w:themeColor="text1"/>
                <w:szCs w:val="20"/>
              </w:rPr>
              <w:t>Agreed</w:t>
            </w:r>
          </w:p>
        </w:tc>
      </w:tr>
      <w:tr w:rsidR="00BB0805" w:rsidRPr="00C807BF" w14:paraId="1DC422B3" w14:textId="77777777" w:rsidTr="00477455">
        <w:trPr>
          <w:trHeight w:val="403"/>
        </w:trPr>
        <w:tc>
          <w:tcPr>
            <w:tcW w:w="274" w:type="pct"/>
            <w:shd w:val="clear" w:color="auto" w:fill="auto"/>
            <w:vAlign w:val="center"/>
          </w:tcPr>
          <w:p w14:paraId="1DC422AE" w14:textId="3F23AD82" w:rsidR="00010EFF" w:rsidRPr="00C807BF" w:rsidRDefault="00010EFF" w:rsidP="003C4F37">
            <w:pPr>
              <w:rPr>
                <w:rFonts w:ascii="Calibri" w:hAnsi="Calibri" w:cs="Calibri"/>
                <w:color w:val="000000" w:themeColor="text1"/>
                <w:szCs w:val="20"/>
              </w:rPr>
            </w:pPr>
            <w:r w:rsidRPr="00C807BF">
              <w:rPr>
                <w:rFonts w:ascii="Calibri" w:hAnsi="Calibri" w:cs="Calibri"/>
                <w:color w:val="000000" w:themeColor="text1"/>
                <w:szCs w:val="20"/>
              </w:rPr>
              <w:t>AI</w:t>
            </w:r>
          </w:p>
        </w:tc>
        <w:tc>
          <w:tcPr>
            <w:tcW w:w="461" w:type="pct"/>
            <w:shd w:val="clear" w:color="auto" w:fill="auto"/>
            <w:vAlign w:val="center"/>
          </w:tcPr>
          <w:p w14:paraId="1DC422AF" w14:textId="42267072" w:rsidR="00010EFF" w:rsidRPr="00C807BF" w:rsidRDefault="00D15C27" w:rsidP="003C4F37">
            <w:pPr>
              <w:rPr>
                <w:rFonts w:ascii="Calibri" w:hAnsi="Calibri" w:cs="Calibri"/>
                <w:color w:val="000000" w:themeColor="text1"/>
                <w:szCs w:val="20"/>
              </w:rPr>
            </w:pPr>
            <w:r w:rsidRPr="00C807BF">
              <w:rPr>
                <w:rFonts w:ascii="Calibri" w:hAnsi="Calibri" w:cs="Calibri"/>
                <w:color w:val="000000" w:themeColor="text1"/>
                <w:szCs w:val="20"/>
              </w:rPr>
              <w:t>AI 280</w:t>
            </w:r>
          </w:p>
        </w:tc>
        <w:tc>
          <w:tcPr>
            <w:tcW w:w="1050" w:type="pct"/>
            <w:shd w:val="clear" w:color="auto" w:fill="auto"/>
            <w:vAlign w:val="center"/>
          </w:tcPr>
          <w:p w14:paraId="1DC422B0" w14:textId="29796254" w:rsidR="00010EFF" w:rsidRPr="00C807BF" w:rsidRDefault="00010EFF" w:rsidP="003C4F37">
            <w:pPr>
              <w:rPr>
                <w:rFonts w:ascii="Calibri" w:hAnsi="Calibri" w:cs="Calibri"/>
                <w:color w:val="000000" w:themeColor="text1"/>
                <w:szCs w:val="20"/>
              </w:rPr>
            </w:pPr>
            <w:r w:rsidRPr="00C807BF">
              <w:rPr>
                <w:rFonts w:ascii="Calibri" w:hAnsi="Calibri" w:cs="Calibri"/>
                <w:color w:val="000000" w:themeColor="text1"/>
                <w:szCs w:val="20"/>
              </w:rPr>
              <w:t>28</w:t>
            </w:r>
            <w:r w:rsidR="00946325" w:rsidRPr="00C807BF">
              <w:rPr>
                <w:rFonts w:ascii="Calibri" w:hAnsi="Calibri" w:cs="Calibri"/>
                <w:color w:val="000000" w:themeColor="text1"/>
                <w:szCs w:val="20"/>
              </w:rPr>
              <w:t>1</w:t>
            </w:r>
          </w:p>
        </w:tc>
        <w:tc>
          <w:tcPr>
            <w:tcW w:w="460" w:type="pct"/>
            <w:shd w:val="clear" w:color="auto" w:fill="auto"/>
            <w:vAlign w:val="center"/>
          </w:tcPr>
          <w:p w14:paraId="123DFB1D" w14:textId="00DE02EB" w:rsidR="00010EFF" w:rsidRPr="00C807BF" w:rsidRDefault="00946325"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New Segment</w:t>
            </w:r>
          </w:p>
        </w:tc>
        <w:tc>
          <w:tcPr>
            <w:tcW w:w="1443" w:type="pct"/>
            <w:shd w:val="clear" w:color="auto" w:fill="auto"/>
            <w:vAlign w:val="center"/>
          </w:tcPr>
          <w:p w14:paraId="7CA25002" w14:textId="77777777" w:rsidR="00130E88" w:rsidRPr="00C807BF" w:rsidRDefault="00946325" w:rsidP="003C4F37">
            <w:pPr>
              <w:rPr>
                <w:rFonts w:ascii="Calibri" w:hAnsi="Calibri" w:cs="Calibri"/>
                <w:color w:val="000000" w:themeColor="text1"/>
                <w:szCs w:val="20"/>
              </w:rPr>
            </w:pPr>
            <w:r w:rsidRPr="00C807BF">
              <w:rPr>
                <w:rFonts w:ascii="Calibri" w:hAnsi="Calibri" w:cs="Calibri"/>
                <w:color w:val="000000" w:themeColor="text1"/>
                <w:szCs w:val="20"/>
              </w:rPr>
              <w:t xml:space="preserve">Details available in </w:t>
            </w:r>
          </w:p>
          <w:p w14:paraId="1DC422B1" w14:textId="26649B30" w:rsidR="00010EFF" w:rsidRPr="00C807BF" w:rsidRDefault="00000000" w:rsidP="003C4F37">
            <w:pPr>
              <w:rPr>
                <w:rFonts w:ascii="Calibri" w:hAnsi="Calibri" w:cs="Calibri"/>
                <w:color w:val="000000" w:themeColor="text1"/>
                <w:szCs w:val="20"/>
              </w:rPr>
            </w:pPr>
            <w:hyperlink w:anchor="_AI_File_Format" w:history="1">
              <w:r w:rsidR="00946325" w:rsidRPr="00C807BF">
                <w:rPr>
                  <w:rStyle w:val="Hyperlink"/>
                  <w:rFonts w:ascii="Calibri" w:hAnsi="Calibri" w:cs="Calibri"/>
                  <w:color w:val="000000" w:themeColor="text1"/>
                  <w:szCs w:val="20"/>
                </w:rPr>
                <w:t>AI</w:t>
              </w:r>
              <w:r w:rsidR="00946325" w:rsidRPr="00C807BF">
                <w:rPr>
                  <w:rStyle w:val="Hyperlink"/>
                  <w:rFonts w:ascii="Calibri" w:hAnsi="Calibri" w:cs="Calibri"/>
                  <w:color w:val="000000" w:themeColor="text1"/>
                </w:rPr>
                <w:t xml:space="preserve"> File Format</w:t>
              </w:r>
            </w:hyperlink>
          </w:p>
        </w:tc>
        <w:tc>
          <w:tcPr>
            <w:tcW w:w="1312" w:type="pct"/>
            <w:shd w:val="clear" w:color="auto" w:fill="auto"/>
            <w:vAlign w:val="center"/>
          </w:tcPr>
          <w:p w14:paraId="1DC422B2" w14:textId="5ED0EA79" w:rsidR="002739AB" w:rsidRPr="00C807BF" w:rsidRDefault="00B13978" w:rsidP="003C4F37">
            <w:pPr>
              <w:rPr>
                <w:rFonts w:ascii="Calibri" w:hAnsi="Calibri" w:cs="Calibri"/>
                <w:color w:val="000000" w:themeColor="text1"/>
                <w:szCs w:val="20"/>
              </w:rPr>
            </w:pPr>
            <w:r w:rsidRPr="00C807BF">
              <w:rPr>
                <w:rFonts w:ascii="Calibri" w:hAnsi="Calibri" w:cs="Calibri"/>
                <w:color w:val="000000" w:themeColor="text1"/>
                <w:szCs w:val="20"/>
              </w:rPr>
              <w:t xml:space="preserve">AI 280 </w:t>
            </w:r>
            <w:r w:rsidR="00B05371" w:rsidRPr="00C807BF">
              <w:rPr>
                <w:rFonts w:ascii="Calibri" w:hAnsi="Calibri" w:cs="Calibri"/>
                <w:color w:val="000000" w:themeColor="text1"/>
                <w:szCs w:val="20"/>
              </w:rPr>
              <w:t>File format and H</w:t>
            </w:r>
            <w:r w:rsidRPr="00C807BF">
              <w:rPr>
                <w:rFonts w:ascii="Calibri" w:hAnsi="Calibri" w:cs="Calibri"/>
                <w:color w:val="000000" w:themeColor="text1"/>
                <w:szCs w:val="20"/>
              </w:rPr>
              <w:t xml:space="preserve">ierarchy </w:t>
            </w:r>
            <w:r w:rsidR="00E35686" w:rsidRPr="00C807BF">
              <w:rPr>
                <w:rFonts w:ascii="Calibri" w:hAnsi="Calibri" w:cs="Calibri"/>
                <w:color w:val="000000" w:themeColor="text1"/>
                <w:szCs w:val="20"/>
              </w:rPr>
              <w:t>will be modified to create a</w:t>
            </w:r>
            <w:r w:rsidRPr="00C807BF">
              <w:rPr>
                <w:rFonts w:ascii="Calibri" w:hAnsi="Calibri" w:cs="Calibri"/>
                <w:color w:val="000000" w:themeColor="text1"/>
                <w:szCs w:val="20"/>
              </w:rPr>
              <w:t xml:space="preserve"> </w:t>
            </w:r>
            <w:r w:rsidR="00010EFF" w:rsidRPr="00C807BF">
              <w:rPr>
                <w:rFonts w:ascii="Calibri" w:hAnsi="Calibri" w:cs="Calibri"/>
                <w:color w:val="000000" w:themeColor="text1"/>
                <w:szCs w:val="20"/>
              </w:rPr>
              <w:t>New</w:t>
            </w:r>
            <w:r w:rsidR="00FE71C8" w:rsidRPr="00C807BF">
              <w:rPr>
                <w:rFonts w:ascii="Calibri" w:hAnsi="Calibri" w:cs="Calibri"/>
                <w:color w:val="000000" w:themeColor="text1"/>
                <w:szCs w:val="20"/>
              </w:rPr>
              <w:t xml:space="preserve"> optional</w:t>
            </w:r>
            <w:r w:rsidR="00E26BF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child </w:t>
            </w:r>
            <w:r w:rsidR="00E26BFC" w:rsidRPr="00C807BF">
              <w:rPr>
                <w:rFonts w:ascii="Calibri" w:hAnsi="Calibri" w:cs="Calibri"/>
                <w:color w:val="000000" w:themeColor="text1"/>
                <w:szCs w:val="20"/>
              </w:rPr>
              <w:t xml:space="preserve">record </w:t>
            </w:r>
            <w:r w:rsidR="002739AB" w:rsidRPr="00C807BF">
              <w:rPr>
                <w:rFonts w:ascii="Calibri" w:hAnsi="Calibri" w:cs="Calibri"/>
                <w:color w:val="000000" w:themeColor="text1"/>
                <w:szCs w:val="20"/>
              </w:rPr>
              <w:t>segment 281</w:t>
            </w:r>
            <w:r w:rsidR="00010EFF" w:rsidRPr="00C807BF">
              <w:rPr>
                <w:rFonts w:ascii="Calibri" w:hAnsi="Calibri" w:cs="Calibri"/>
                <w:color w:val="000000" w:themeColor="text1"/>
                <w:szCs w:val="20"/>
              </w:rPr>
              <w:t xml:space="preserve"> </w:t>
            </w:r>
            <w:r w:rsidR="00E35686" w:rsidRPr="00C807BF">
              <w:rPr>
                <w:rFonts w:ascii="Calibri" w:hAnsi="Calibri" w:cs="Calibri"/>
                <w:color w:val="000000" w:themeColor="text1"/>
                <w:szCs w:val="20"/>
              </w:rPr>
              <w:t>.The 281 record will have</w:t>
            </w:r>
            <w:r w:rsidR="00010EFF" w:rsidRPr="00C807BF">
              <w:rPr>
                <w:rFonts w:ascii="Calibri" w:hAnsi="Calibri" w:cs="Calibri"/>
                <w:color w:val="000000" w:themeColor="text1"/>
                <w:szCs w:val="20"/>
              </w:rPr>
              <w:t xml:space="preserve"> Inter LDZ data at site level</w:t>
            </w:r>
            <w:r w:rsidR="00665361" w:rsidRPr="00C807BF">
              <w:rPr>
                <w:rFonts w:ascii="Calibri" w:hAnsi="Calibri" w:cs="Calibri"/>
                <w:color w:val="000000" w:themeColor="text1"/>
                <w:szCs w:val="20"/>
              </w:rPr>
              <w:t xml:space="preserve"> </w:t>
            </w:r>
            <w:r w:rsidR="00161350" w:rsidRPr="00C807BF">
              <w:rPr>
                <w:rFonts w:ascii="Calibri" w:hAnsi="Calibri" w:cs="Calibri"/>
                <w:color w:val="000000" w:themeColor="text1"/>
                <w:szCs w:val="20"/>
              </w:rPr>
              <w:t>and the parent 280 record will have the volume data.</w:t>
            </w:r>
          </w:p>
        </w:tc>
      </w:tr>
      <w:tr w:rsidR="00BB0805" w:rsidRPr="00C807BF" w14:paraId="2D941B2B" w14:textId="77777777" w:rsidTr="00477455">
        <w:trPr>
          <w:trHeight w:val="403"/>
        </w:trPr>
        <w:tc>
          <w:tcPr>
            <w:tcW w:w="274" w:type="pct"/>
            <w:shd w:val="clear" w:color="auto" w:fill="auto"/>
            <w:vAlign w:val="center"/>
          </w:tcPr>
          <w:p w14:paraId="59914898" w14:textId="226F232B"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AO</w:t>
            </w:r>
          </w:p>
        </w:tc>
        <w:tc>
          <w:tcPr>
            <w:tcW w:w="461" w:type="pct"/>
            <w:shd w:val="clear" w:color="auto" w:fill="auto"/>
            <w:vAlign w:val="center"/>
          </w:tcPr>
          <w:p w14:paraId="359ADC04" w14:textId="559D35C3"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None</w:t>
            </w:r>
          </w:p>
        </w:tc>
        <w:tc>
          <w:tcPr>
            <w:tcW w:w="1050" w:type="pct"/>
            <w:shd w:val="clear" w:color="auto" w:fill="auto"/>
            <w:vAlign w:val="center"/>
          </w:tcPr>
          <w:p w14:paraId="642059A1" w14:textId="77777777" w:rsidR="00693634" w:rsidRPr="00C807BF" w:rsidRDefault="00693634" w:rsidP="00693634">
            <w:pPr>
              <w:rPr>
                <w:rFonts w:ascii="Calibri" w:hAnsi="Calibri" w:cs="Calibri"/>
                <w:color w:val="000000" w:themeColor="text1"/>
                <w:szCs w:val="20"/>
              </w:rPr>
            </w:pPr>
            <w:r w:rsidRPr="00C807BF">
              <w:rPr>
                <w:rFonts w:ascii="Calibri" w:hAnsi="Calibri" w:cs="Calibri"/>
                <w:color w:val="000000" w:themeColor="text1"/>
                <w:szCs w:val="20"/>
              </w:rPr>
              <w:t>RT_STATUS_DATA</w:t>
            </w:r>
          </w:p>
          <w:p w14:paraId="10F75568" w14:textId="481B63C8" w:rsidR="008D01F0" w:rsidRPr="00C807BF" w:rsidRDefault="00693634" w:rsidP="00693634">
            <w:pPr>
              <w:rPr>
                <w:rFonts w:ascii="Calibri" w:hAnsi="Calibri" w:cs="Calibri"/>
                <w:color w:val="000000" w:themeColor="text1"/>
                <w:szCs w:val="20"/>
              </w:rPr>
            </w:pPr>
            <w:r w:rsidRPr="00C807BF">
              <w:rPr>
                <w:rFonts w:ascii="Calibri" w:hAnsi="Calibri" w:cs="Calibri"/>
                <w:color w:val="000000" w:themeColor="text1"/>
                <w:szCs w:val="20"/>
              </w:rPr>
              <w:t>RT_AMD_STATUS_DATA</w:t>
            </w:r>
          </w:p>
        </w:tc>
        <w:tc>
          <w:tcPr>
            <w:tcW w:w="460" w:type="pct"/>
            <w:shd w:val="clear" w:color="auto" w:fill="auto"/>
            <w:vAlign w:val="center"/>
          </w:tcPr>
          <w:p w14:paraId="7B9422FC" w14:textId="02C21703" w:rsidR="008D01F0" w:rsidRPr="00C807BF" w:rsidRDefault="00693634"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Status</w:t>
            </w:r>
          </w:p>
        </w:tc>
        <w:tc>
          <w:tcPr>
            <w:tcW w:w="1443" w:type="pct"/>
            <w:shd w:val="clear" w:color="auto" w:fill="auto"/>
            <w:vAlign w:val="center"/>
          </w:tcPr>
          <w:p w14:paraId="234CF894" w14:textId="77777777" w:rsidR="003D2A4E" w:rsidRPr="00C807BF" w:rsidDel="00503625" w:rsidRDefault="003D2A4E" w:rsidP="003D2A4E">
            <w:pPr>
              <w:rPr>
                <w:del w:id="0" w:author="Phanitha Chalasani" w:date="2024-04-10T09:56:00Z"/>
                <w:rFonts w:ascii="Calibri" w:hAnsi="Calibri" w:cs="Calibri"/>
                <w:color w:val="000000" w:themeColor="text1"/>
              </w:rPr>
            </w:pPr>
            <w:r w:rsidRPr="00C807BF">
              <w:rPr>
                <w:rFonts w:ascii="Calibri" w:hAnsi="Calibri" w:cs="Calibri"/>
                <w:b/>
                <w:bCs/>
                <w:color w:val="000000" w:themeColor="text1"/>
              </w:rPr>
              <w:t>DEFINITION:</w:t>
            </w:r>
            <w:r w:rsidRPr="00C807BF">
              <w:rPr>
                <w:rFonts w:ascii="Calibri" w:hAnsi="Calibri" w:cs="Calibri"/>
                <w:color w:val="000000" w:themeColor="text1"/>
              </w:rPr>
              <w:t xml:space="preserve"> Status of the record received</w:t>
            </w:r>
            <w:r w:rsidRPr="00C807BF">
              <w:rPr>
                <w:rFonts w:ascii="Calibri" w:hAnsi="Calibri" w:cs="Calibri"/>
                <w:color w:val="000000" w:themeColor="text1"/>
              </w:rPr>
              <w:br/>
            </w:r>
            <w:r w:rsidRPr="00C807BF">
              <w:rPr>
                <w:rFonts w:ascii="Calibri" w:hAnsi="Calibri" w:cs="Calibri"/>
                <w:b/>
                <w:bCs/>
                <w:color w:val="000000" w:themeColor="text1"/>
              </w:rPr>
              <w:t>Source/Status Values-</w:t>
            </w:r>
            <w:r w:rsidRPr="00C807BF">
              <w:rPr>
                <w:rFonts w:ascii="Calibri" w:hAnsi="Calibri" w:cs="Calibri"/>
                <w:color w:val="000000" w:themeColor="text1"/>
              </w:rPr>
              <w:t xml:space="preserve"> *A: &lt;&lt;FileName&gt;&gt;</w:t>
            </w:r>
            <w:r w:rsidRPr="00C807BF">
              <w:rPr>
                <w:rFonts w:ascii="Calibri" w:hAnsi="Calibri" w:cs="Calibri"/>
                <w:color w:val="000000" w:themeColor="text1"/>
                <w:sz w:val="20"/>
                <w:szCs w:val="20"/>
              </w:rPr>
              <w:t xml:space="preserve"> </w:t>
            </w:r>
            <w:r w:rsidRPr="00C807BF">
              <w:rPr>
                <w:rFonts w:ascii="Calibri" w:hAnsi="Calibri" w:cs="Calibri"/>
                <w:color w:val="000000" w:themeColor="text1"/>
              </w:rPr>
              <w:t>Accepted on DDMMYYYY HHMMSS (For Acceptance)</w:t>
            </w:r>
          </w:p>
          <w:p w14:paraId="7D0F2431" w14:textId="134F300F" w:rsidR="008D01F0" w:rsidRPr="00C807BF" w:rsidRDefault="003D2A4E" w:rsidP="003D2A4E">
            <w:pPr>
              <w:rPr>
                <w:rFonts w:ascii="Calibri" w:hAnsi="Calibri" w:cs="Calibri"/>
                <w:b/>
                <w:bCs/>
                <w:color w:val="000000" w:themeColor="text1"/>
                <w:szCs w:val="20"/>
              </w:rPr>
            </w:pPr>
            <w:r w:rsidRPr="00C807BF">
              <w:rPr>
                <w:rFonts w:ascii="Calibri" w:hAnsi="Calibri" w:cs="Calibri"/>
                <w:color w:val="000000" w:themeColor="text1"/>
              </w:rPr>
              <w:t xml:space="preserve"> *Rejection Code with Rejection description (e.g. FWCV</w:t>
            </w:r>
            <w:r w:rsidR="008E0C74" w:rsidRPr="00C807BF">
              <w:rPr>
                <w:rFonts w:ascii="Calibri" w:hAnsi="Calibri" w:cs="Calibri"/>
                <w:color w:val="000000" w:themeColor="text1"/>
              </w:rPr>
              <w:t>007: Gas</w:t>
            </w:r>
            <w:r w:rsidRPr="00C807BF">
              <w:rPr>
                <w:rFonts w:ascii="Calibri" w:hAnsi="Calibri" w:cs="Calibri"/>
                <w:color w:val="000000" w:themeColor="text1"/>
              </w:rPr>
              <w:t xml:space="preserve"> day is outside closeout)</w:t>
            </w:r>
          </w:p>
        </w:tc>
        <w:tc>
          <w:tcPr>
            <w:tcW w:w="1312" w:type="pct"/>
            <w:shd w:val="clear" w:color="auto" w:fill="auto"/>
            <w:vAlign w:val="center"/>
          </w:tcPr>
          <w:p w14:paraId="48EC5560" w14:textId="7989C407" w:rsidR="008D01F0" w:rsidRPr="00C807BF" w:rsidRDefault="004517DE" w:rsidP="003C4F37">
            <w:pPr>
              <w:rPr>
                <w:rFonts w:ascii="Calibri" w:hAnsi="Calibri" w:cs="Calibri"/>
                <w:color w:val="000000" w:themeColor="text1"/>
                <w:szCs w:val="20"/>
              </w:rPr>
            </w:pPr>
            <w:r w:rsidRPr="00C807BF">
              <w:rPr>
                <w:rFonts w:ascii="Calibri" w:hAnsi="Calibri" w:cs="Calibri"/>
                <w:color w:val="000000" w:themeColor="text1"/>
                <w:szCs w:val="20"/>
              </w:rPr>
              <w:t>Existing Status field length increased from 10 to 150</w:t>
            </w:r>
            <w:r w:rsidR="00C13936" w:rsidRPr="00C807BF">
              <w:rPr>
                <w:rFonts w:ascii="Calibri" w:hAnsi="Calibri" w:cs="Calibri"/>
                <w:color w:val="000000" w:themeColor="text1"/>
                <w:szCs w:val="20"/>
              </w:rPr>
              <w:t xml:space="preserve"> in the existing outbound AO file</w:t>
            </w:r>
          </w:p>
        </w:tc>
      </w:tr>
      <w:tr w:rsidR="00BB0805" w:rsidRPr="00C807BF" w14:paraId="66038CCD" w14:textId="77777777" w:rsidTr="00477455">
        <w:trPr>
          <w:trHeight w:val="403"/>
        </w:trPr>
        <w:tc>
          <w:tcPr>
            <w:tcW w:w="274" w:type="pct"/>
            <w:shd w:val="clear" w:color="auto" w:fill="auto"/>
            <w:vAlign w:val="center"/>
          </w:tcPr>
          <w:p w14:paraId="7EAD1F07" w14:textId="7EA1B9F6" w:rsidR="008D01F0" w:rsidRPr="00C807BF" w:rsidRDefault="008D01F0" w:rsidP="003C4F37">
            <w:pPr>
              <w:rPr>
                <w:rFonts w:ascii="Calibri" w:hAnsi="Calibri" w:cs="Calibri"/>
                <w:color w:val="000000" w:themeColor="text1"/>
                <w:szCs w:val="20"/>
              </w:rPr>
            </w:pPr>
            <w:r w:rsidRPr="00C807BF">
              <w:rPr>
                <w:rFonts w:ascii="Calibri" w:hAnsi="Calibri" w:cs="Calibri"/>
                <w:color w:val="000000" w:themeColor="text1"/>
                <w:szCs w:val="20"/>
              </w:rPr>
              <w:t>YR</w:t>
            </w:r>
          </w:p>
        </w:tc>
        <w:tc>
          <w:tcPr>
            <w:tcW w:w="461" w:type="pct"/>
            <w:shd w:val="clear" w:color="auto" w:fill="auto"/>
            <w:vAlign w:val="center"/>
          </w:tcPr>
          <w:p w14:paraId="528C5763" w14:textId="05CE5383" w:rsidR="008D01F0" w:rsidRPr="00C807BF" w:rsidRDefault="003810B2" w:rsidP="003C4F37">
            <w:pPr>
              <w:rPr>
                <w:rFonts w:ascii="Calibri" w:hAnsi="Calibri" w:cs="Calibri"/>
                <w:color w:val="000000" w:themeColor="text1"/>
                <w:szCs w:val="20"/>
              </w:rPr>
            </w:pPr>
            <w:r w:rsidRPr="00C807BF">
              <w:rPr>
                <w:rFonts w:ascii="Calibri" w:hAnsi="Calibri" w:cs="Calibri"/>
                <w:color w:val="000000" w:themeColor="text1"/>
                <w:szCs w:val="20"/>
              </w:rPr>
              <w:t>New File</w:t>
            </w:r>
          </w:p>
        </w:tc>
        <w:tc>
          <w:tcPr>
            <w:tcW w:w="1050" w:type="pct"/>
            <w:shd w:val="clear" w:color="auto" w:fill="auto"/>
            <w:vAlign w:val="center"/>
          </w:tcPr>
          <w:p w14:paraId="7BE9FDFC" w14:textId="77777777" w:rsidR="000A27F9"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HD_YR_HEADER</w:t>
            </w:r>
          </w:p>
          <w:p w14:paraId="5AC194FF" w14:textId="77777777" w:rsidR="000A27F9"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RT_YR_DATA_STATUS</w:t>
            </w:r>
          </w:p>
          <w:p w14:paraId="6D0156F1" w14:textId="4F7DDC91" w:rsidR="008D01F0" w:rsidRPr="00C807BF" w:rsidRDefault="000A27F9" w:rsidP="000A27F9">
            <w:pPr>
              <w:rPr>
                <w:rFonts w:ascii="Calibri" w:hAnsi="Calibri" w:cs="Calibri"/>
                <w:color w:val="000000" w:themeColor="text1"/>
                <w:szCs w:val="20"/>
              </w:rPr>
            </w:pPr>
            <w:r w:rsidRPr="00C807BF">
              <w:rPr>
                <w:rFonts w:ascii="Calibri" w:hAnsi="Calibri" w:cs="Calibri"/>
                <w:color w:val="000000" w:themeColor="text1"/>
                <w:szCs w:val="20"/>
              </w:rPr>
              <w:t>TR_Z99_TRAILER</w:t>
            </w:r>
          </w:p>
        </w:tc>
        <w:tc>
          <w:tcPr>
            <w:tcW w:w="460" w:type="pct"/>
            <w:shd w:val="clear" w:color="auto" w:fill="auto"/>
            <w:vAlign w:val="center"/>
          </w:tcPr>
          <w:p w14:paraId="67713D8E" w14:textId="13A1FF49" w:rsidR="008D01F0" w:rsidRPr="00C807BF" w:rsidRDefault="003810B2" w:rsidP="003C4F37">
            <w:pPr>
              <w:rPr>
                <w:rFonts w:ascii="Calibri" w:hAnsi="Calibri" w:cs="Calibri"/>
                <w:color w:val="000000" w:themeColor="text1"/>
                <w:sz w:val="20"/>
                <w:szCs w:val="20"/>
              </w:rPr>
            </w:pPr>
            <w:r w:rsidRPr="00C807BF">
              <w:rPr>
                <w:rFonts w:ascii="Calibri" w:hAnsi="Calibri" w:cs="Calibri"/>
                <w:color w:val="000000" w:themeColor="text1"/>
                <w:sz w:val="20"/>
                <w:szCs w:val="20"/>
              </w:rPr>
              <w:t>New File</w:t>
            </w:r>
          </w:p>
        </w:tc>
        <w:tc>
          <w:tcPr>
            <w:tcW w:w="1443" w:type="pct"/>
            <w:shd w:val="clear" w:color="auto" w:fill="auto"/>
            <w:vAlign w:val="center"/>
          </w:tcPr>
          <w:p w14:paraId="483E2EAD" w14:textId="77777777" w:rsidR="00130E88" w:rsidRPr="004419FB" w:rsidRDefault="00817254" w:rsidP="003C4F37">
            <w:pPr>
              <w:rPr>
                <w:rFonts w:ascii="Calibri" w:hAnsi="Calibri" w:cs="Calibri"/>
                <w:szCs w:val="20"/>
              </w:rPr>
            </w:pPr>
            <w:r w:rsidRPr="004419FB">
              <w:rPr>
                <w:rFonts w:ascii="Calibri" w:hAnsi="Calibri" w:cs="Calibri"/>
                <w:szCs w:val="20"/>
              </w:rPr>
              <w:t xml:space="preserve">Details available in </w:t>
            </w:r>
          </w:p>
          <w:p w14:paraId="7E5360E6" w14:textId="79E4592E" w:rsidR="008D01F0" w:rsidRPr="004419FB" w:rsidRDefault="00000000" w:rsidP="003C4F37">
            <w:pPr>
              <w:rPr>
                <w:rFonts w:ascii="Calibri" w:hAnsi="Calibri" w:cs="Calibri"/>
                <w:szCs w:val="20"/>
              </w:rPr>
            </w:pPr>
            <w:hyperlink w:anchor="_YR_File_Format" w:history="1">
              <w:r w:rsidR="00913F50" w:rsidRPr="004419FB">
                <w:rPr>
                  <w:rStyle w:val="Hyperlink"/>
                  <w:rFonts w:ascii="Calibri" w:hAnsi="Calibri" w:cs="Calibri"/>
                  <w:color w:val="auto"/>
                  <w:szCs w:val="20"/>
                </w:rPr>
                <w:t>YR file format</w:t>
              </w:r>
            </w:hyperlink>
            <w:r w:rsidR="000A27F9" w:rsidRPr="004419FB">
              <w:rPr>
                <w:rFonts w:ascii="Calibri" w:hAnsi="Calibri" w:cs="Calibri"/>
                <w:szCs w:val="20"/>
              </w:rPr>
              <w:t xml:space="preserve"> </w:t>
            </w:r>
          </w:p>
        </w:tc>
        <w:tc>
          <w:tcPr>
            <w:tcW w:w="1312" w:type="pct"/>
            <w:shd w:val="clear" w:color="auto" w:fill="auto"/>
            <w:vAlign w:val="center"/>
          </w:tcPr>
          <w:p w14:paraId="5FB96278" w14:textId="587DBBFB" w:rsidR="008D01F0" w:rsidRPr="00C807BF" w:rsidRDefault="00C43338" w:rsidP="003C4F37">
            <w:pPr>
              <w:rPr>
                <w:rFonts w:ascii="Calibri" w:hAnsi="Calibri" w:cs="Calibri"/>
                <w:color w:val="000000" w:themeColor="text1"/>
                <w:szCs w:val="20"/>
              </w:rPr>
            </w:pPr>
            <w:r w:rsidRPr="00C807BF">
              <w:rPr>
                <w:rFonts w:ascii="Calibri" w:hAnsi="Calibri" w:cs="Calibri"/>
                <w:color w:val="000000" w:themeColor="text1"/>
                <w:szCs w:val="20"/>
              </w:rPr>
              <w:t xml:space="preserve">New Outbound Response file </w:t>
            </w:r>
            <w:r w:rsidR="000A27F9" w:rsidRPr="00C807BF">
              <w:rPr>
                <w:rFonts w:ascii="Calibri" w:hAnsi="Calibri" w:cs="Calibri"/>
                <w:color w:val="000000" w:themeColor="text1"/>
                <w:szCs w:val="20"/>
              </w:rPr>
              <w:t xml:space="preserve">and new hierarchy </w:t>
            </w:r>
            <w:r w:rsidR="00970DCF" w:rsidRPr="00C807BF">
              <w:rPr>
                <w:rFonts w:ascii="Calibri" w:hAnsi="Calibri" w:cs="Calibri"/>
                <w:color w:val="000000" w:themeColor="text1"/>
                <w:szCs w:val="20"/>
              </w:rPr>
              <w:t>informing of Acceptance or Rejection for</w:t>
            </w:r>
            <w:r w:rsidRPr="00C807BF">
              <w:rPr>
                <w:rFonts w:ascii="Calibri" w:hAnsi="Calibri" w:cs="Calibri"/>
                <w:color w:val="000000" w:themeColor="text1"/>
                <w:szCs w:val="20"/>
              </w:rPr>
              <w:t xml:space="preserve"> the inbound Y0 file</w:t>
            </w:r>
            <w:r w:rsidR="00970DCF" w:rsidRPr="00C807BF">
              <w:rPr>
                <w:rFonts w:ascii="Calibri" w:hAnsi="Calibri" w:cs="Calibri"/>
                <w:color w:val="000000" w:themeColor="text1"/>
                <w:szCs w:val="20"/>
              </w:rPr>
              <w:t xml:space="preserve"> via </w:t>
            </w:r>
            <w:r w:rsidR="008D4E2E" w:rsidRPr="00C807BF">
              <w:rPr>
                <w:rFonts w:ascii="Calibri" w:hAnsi="Calibri" w:cs="Calibri"/>
                <w:color w:val="000000" w:themeColor="text1"/>
                <w:szCs w:val="20"/>
              </w:rPr>
              <w:t>existing MOVEit/PO/ISU</w:t>
            </w:r>
          </w:p>
        </w:tc>
      </w:tr>
    </w:tbl>
    <w:p w14:paraId="4469FE28" w14:textId="055E9F99" w:rsidR="00146AC3" w:rsidRPr="00C807BF" w:rsidRDefault="000E7339" w:rsidP="00407C41">
      <w:pPr>
        <w:pStyle w:val="Heading1"/>
        <w:rPr>
          <w:rFonts w:ascii="Calibri" w:hAnsi="Calibri" w:cs="Calibri"/>
          <w:b w:val="0"/>
          <w:bCs w:val="0"/>
          <w:color w:val="000000" w:themeColor="text1"/>
          <w:sz w:val="22"/>
          <w:szCs w:val="22"/>
        </w:rPr>
      </w:pPr>
      <w:r w:rsidRPr="00C807BF">
        <w:rPr>
          <w:rFonts w:ascii="Calibri" w:hAnsi="Calibri" w:cs="Calibri"/>
          <w:b w:val="0"/>
          <w:bCs w:val="0"/>
          <w:color w:val="000000" w:themeColor="text1"/>
          <w:sz w:val="22"/>
          <w:szCs w:val="22"/>
        </w:rPr>
        <w:t xml:space="preserve">Note: AO response files </w:t>
      </w:r>
      <w:r w:rsidR="00180CE1" w:rsidRPr="00C807BF">
        <w:rPr>
          <w:rFonts w:ascii="Calibri" w:hAnsi="Calibri" w:cs="Calibri"/>
          <w:b w:val="0"/>
          <w:bCs w:val="0"/>
          <w:color w:val="000000" w:themeColor="text1"/>
          <w:sz w:val="22"/>
          <w:szCs w:val="22"/>
        </w:rPr>
        <w:t xml:space="preserve">only </w:t>
      </w:r>
      <w:r w:rsidRPr="00C807BF">
        <w:rPr>
          <w:rFonts w:ascii="Calibri" w:hAnsi="Calibri" w:cs="Calibri"/>
          <w:b w:val="0"/>
          <w:bCs w:val="0"/>
          <w:color w:val="000000" w:themeColor="text1"/>
          <w:sz w:val="22"/>
          <w:szCs w:val="22"/>
        </w:rPr>
        <w:t>include</w:t>
      </w:r>
      <w:r w:rsidR="00180CE1" w:rsidRPr="00C807BF">
        <w:rPr>
          <w:rFonts w:ascii="Calibri" w:hAnsi="Calibri" w:cs="Calibri"/>
          <w:b w:val="0"/>
          <w:bCs w:val="0"/>
          <w:color w:val="000000" w:themeColor="text1"/>
          <w:sz w:val="22"/>
          <w:szCs w:val="22"/>
        </w:rPr>
        <w:t>s</w:t>
      </w:r>
      <w:r w:rsidRPr="00C807BF">
        <w:rPr>
          <w:rFonts w:ascii="Calibri" w:hAnsi="Calibri" w:cs="Calibri"/>
          <w:b w:val="0"/>
          <w:bCs w:val="0"/>
          <w:color w:val="000000" w:themeColor="text1"/>
          <w:sz w:val="22"/>
          <w:szCs w:val="22"/>
        </w:rPr>
        <w:t xml:space="preserve"> </w:t>
      </w:r>
      <w:r w:rsidR="00A0660B" w:rsidRPr="00C807BF">
        <w:rPr>
          <w:rFonts w:ascii="Calibri" w:hAnsi="Calibri" w:cs="Calibri"/>
          <w:b w:val="0"/>
          <w:bCs w:val="0"/>
          <w:color w:val="000000" w:themeColor="text1"/>
          <w:sz w:val="22"/>
          <w:szCs w:val="22"/>
        </w:rPr>
        <w:t xml:space="preserve">the </w:t>
      </w:r>
      <w:r w:rsidRPr="00C807BF">
        <w:rPr>
          <w:rFonts w:ascii="Calibri" w:hAnsi="Calibri" w:cs="Calibri"/>
          <w:b w:val="0"/>
          <w:bCs w:val="0"/>
          <w:color w:val="000000" w:themeColor="text1"/>
          <w:sz w:val="22"/>
          <w:szCs w:val="22"/>
        </w:rPr>
        <w:t>description of one Rejection code within the Status, there is no change to this process.</w:t>
      </w:r>
    </w:p>
    <w:p w14:paraId="2ABF2000" w14:textId="77777777" w:rsidR="00070379" w:rsidRPr="00C807BF" w:rsidRDefault="00070379" w:rsidP="00070379">
      <w:pPr>
        <w:rPr>
          <w:rFonts w:ascii="Calibri" w:hAnsi="Calibri" w:cs="Calibri"/>
        </w:rPr>
      </w:pPr>
    </w:p>
    <w:tbl>
      <w:tblPr>
        <w:tblStyle w:val="TableGrid"/>
        <w:tblW w:w="5233" w:type="pct"/>
        <w:tblInd w:w="-34" w:type="dxa"/>
        <w:tblLayout w:type="fixed"/>
        <w:tblLook w:val="04A0" w:firstRow="1" w:lastRow="0" w:firstColumn="1" w:lastColumn="0" w:noHBand="0" w:noVBand="1"/>
      </w:tblPr>
      <w:tblGrid>
        <w:gridCol w:w="1451"/>
        <w:gridCol w:w="2836"/>
        <w:gridCol w:w="845"/>
        <w:gridCol w:w="854"/>
        <w:gridCol w:w="3399"/>
        <w:gridCol w:w="1558"/>
      </w:tblGrid>
      <w:tr w:rsidR="00BB0805" w:rsidRPr="00C807BF" w14:paraId="738B8665" w14:textId="2C74E861" w:rsidTr="00C049AE">
        <w:trPr>
          <w:trHeight w:val="405"/>
        </w:trPr>
        <w:tc>
          <w:tcPr>
            <w:tcW w:w="5000" w:type="pct"/>
            <w:gridSpan w:val="6"/>
            <w:shd w:val="clear" w:color="auto" w:fill="B2ECFB" w:themeFill="accent5" w:themeFillTint="66"/>
            <w:vAlign w:val="center"/>
          </w:tcPr>
          <w:p w14:paraId="24F55A07" w14:textId="55922F7E" w:rsidR="005908B8" w:rsidRPr="00C807BF" w:rsidRDefault="005908B8" w:rsidP="00171221">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t>Email Interfaces -Outbound</w:t>
            </w:r>
          </w:p>
        </w:tc>
      </w:tr>
      <w:tr w:rsidR="00BB0805" w:rsidRPr="00C807BF" w14:paraId="588F3AC2" w14:textId="700D26D7" w:rsidTr="00073638">
        <w:trPr>
          <w:trHeight w:val="405"/>
        </w:trPr>
        <w:tc>
          <w:tcPr>
            <w:tcW w:w="663" w:type="pct"/>
            <w:shd w:val="clear" w:color="auto" w:fill="B2ECFB" w:themeFill="accent5" w:themeFillTint="66"/>
            <w:vAlign w:val="center"/>
          </w:tcPr>
          <w:p w14:paraId="4AAFD850" w14:textId="44C1D0BE"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Name</w:t>
            </w:r>
          </w:p>
        </w:tc>
        <w:tc>
          <w:tcPr>
            <w:tcW w:w="1296" w:type="pct"/>
            <w:shd w:val="clear" w:color="auto" w:fill="B2ECFB" w:themeFill="accent5" w:themeFillTint="66"/>
            <w:vAlign w:val="center"/>
          </w:tcPr>
          <w:p w14:paraId="570A4635" w14:textId="3D37235C"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Description</w:t>
            </w:r>
          </w:p>
        </w:tc>
        <w:tc>
          <w:tcPr>
            <w:tcW w:w="386" w:type="pct"/>
            <w:shd w:val="clear" w:color="auto" w:fill="B2ECFB" w:themeFill="accent5" w:themeFillTint="66"/>
            <w:vAlign w:val="center"/>
          </w:tcPr>
          <w:p w14:paraId="40345498" w14:textId="5DDE34A6"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Source</w:t>
            </w:r>
          </w:p>
        </w:tc>
        <w:tc>
          <w:tcPr>
            <w:tcW w:w="390" w:type="pct"/>
            <w:shd w:val="clear" w:color="auto" w:fill="B2ECFB" w:themeFill="accent5" w:themeFillTint="66"/>
            <w:vAlign w:val="center"/>
          </w:tcPr>
          <w:p w14:paraId="329E0FEE" w14:textId="2E0D821B"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Target</w:t>
            </w:r>
          </w:p>
        </w:tc>
        <w:tc>
          <w:tcPr>
            <w:tcW w:w="1553" w:type="pct"/>
            <w:shd w:val="clear" w:color="auto" w:fill="B2ECFB" w:themeFill="accent5" w:themeFillTint="66"/>
            <w:vAlign w:val="center"/>
          </w:tcPr>
          <w:p w14:paraId="7D8453C9" w14:textId="4B95C85E"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Change Description</w:t>
            </w:r>
          </w:p>
        </w:tc>
        <w:tc>
          <w:tcPr>
            <w:tcW w:w="712" w:type="pct"/>
            <w:shd w:val="clear" w:color="auto" w:fill="B2ECFB" w:themeFill="accent5" w:themeFillTint="66"/>
            <w:vAlign w:val="center"/>
          </w:tcPr>
          <w:p w14:paraId="43980209" w14:textId="38F1EC3F" w:rsidR="005908B8" w:rsidRPr="00C807BF" w:rsidRDefault="005908B8" w:rsidP="005908B8">
            <w:pPr>
              <w:jc w:val="center"/>
              <w:rPr>
                <w:rFonts w:ascii="Calibri" w:hAnsi="Calibri" w:cs="Calibri"/>
                <w:b/>
                <w:bCs/>
                <w:color w:val="000000" w:themeColor="text1"/>
                <w:szCs w:val="20"/>
              </w:rPr>
            </w:pPr>
            <w:r w:rsidRPr="00C807BF">
              <w:rPr>
                <w:rFonts w:ascii="Calibri" w:hAnsi="Calibri" w:cs="Calibri"/>
                <w:b/>
                <w:bCs/>
                <w:color w:val="000000" w:themeColor="text1"/>
                <w:szCs w:val="20"/>
              </w:rPr>
              <w:t>Example Email Mock up</w:t>
            </w:r>
          </w:p>
        </w:tc>
      </w:tr>
      <w:tr w:rsidR="00BB0805" w:rsidRPr="00C807BF" w14:paraId="20550D5E" w14:textId="74BF0B5D" w:rsidTr="00073638">
        <w:trPr>
          <w:trHeight w:val="405"/>
        </w:trPr>
        <w:tc>
          <w:tcPr>
            <w:tcW w:w="663" w:type="pct"/>
            <w:shd w:val="clear" w:color="auto" w:fill="auto"/>
            <w:vAlign w:val="center"/>
          </w:tcPr>
          <w:p w14:paraId="3B590520" w14:textId="7777777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Missing/</w:t>
            </w:r>
          </w:p>
          <w:p w14:paraId="09CDFE52" w14:textId="359B9E30"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Invalid CV (Y0 File)</w:t>
            </w:r>
          </w:p>
        </w:tc>
        <w:tc>
          <w:tcPr>
            <w:tcW w:w="1296" w:type="pct"/>
            <w:shd w:val="clear" w:color="auto" w:fill="auto"/>
            <w:vAlign w:val="center"/>
          </w:tcPr>
          <w:p w14:paraId="3EA23B19" w14:textId="448A97DD" w:rsidR="005908B8" w:rsidRPr="00C807BF" w:rsidRDefault="005908B8" w:rsidP="004437DE">
            <w:pPr>
              <w:pStyle w:val="MytableText0"/>
              <w:rPr>
                <w:rFonts w:ascii="Calibri" w:hAnsi="Calibri" w:cs="Calibri"/>
                <w:color w:val="000000" w:themeColor="text1"/>
              </w:rPr>
            </w:pPr>
            <w:r w:rsidRPr="00C807BF">
              <w:rPr>
                <w:rFonts w:ascii="Calibri" w:eastAsiaTheme="minorEastAsia" w:hAnsi="Calibri" w:cs="Calibri"/>
                <w:b w:val="0"/>
                <w:bCs w:val="0"/>
                <w:color w:val="000000" w:themeColor="text1"/>
                <w:sz w:val="22"/>
                <w:lang w:eastAsia="en-GB"/>
              </w:rPr>
              <w:t xml:space="preserve">Daily System generated Notification to </w:t>
            </w:r>
            <w:r w:rsidR="00164280" w:rsidRPr="00C807BF">
              <w:rPr>
                <w:rFonts w:ascii="Calibri" w:eastAsiaTheme="minorEastAsia" w:hAnsi="Calibri" w:cs="Calibri"/>
                <w:b w:val="0"/>
                <w:bCs w:val="0"/>
                <w:color w:val="000000" w:themeColor="text1"/>
                <w:sz w:val="22"/>
                <w:lang w:eastAsia="en-GB"/>
              </w:rPr>
              <w:t>DN</w:t>
            </w:r>
            <w:r w:rsidRPr="00C807BF">
              <w:rPr>
                <w:rFonts w:ascii="Calibri" w:eastAsiaTheme="minorEastAsia" w:hAnsi="Calibri" w:cs="Calibri"/>
                <w:b w:val="0"/>
                <w:bCs w:val="0"/>
                <w:color w:val="000000" w:themeColor="text1"/>
                <w:sz w:val="22"/>
                <w:lang w:eastAsia="en-GB"/>
              </w:rPr>
              <w:t xml:space="preserve"> until D+5 for missing/Invalid site CV -This is a collated list for all sites that ha</w:t>
            </w:r>
            <w:r w:rsidR="004867A8" w:rsidRPr="00C807BF">
              <w:rPr>
                <w:rFonts w:ascii="Calibri" w:eastAsiaTheme="minorEastAsia" w:hAnsi="Calibri" w:cs="Calibri"/>
                <w:b w:val="0"/>
                <w:bCs w:val="0"/>
                <w:color w:val="000000" w:themeColor="text1"/>
                <w:sz w:val="22"/>
                <w:lang w:eastAsia="en-GB"/>
              </w:rPr>
              <w:t>ve</w:t>
            </w:r>
            <w:r w:rsidRPr="00C807BF">
              <w:rPr>
                <w:rFonts w:ascii="Calibri" w:eastAsiaTheme="minorEastAsia" w:hAnsi="Calibri" w:cs="Calibri"/>
                <w:b w:val="0"/>
                <w:bCs w:val="0"/>
                <w:color w:val="000000" w:themeColor="text1"/>
                <w:sz w:val="22"/>
                <w:lang w:eastAsia="en-GB"/>
              </w:rPr>
              <w:t xml:space="preserve"> missing CV or invalid CV (e.g. CV 35 with a flow) data received via Y0 File </w:t>
            </w:r>
          </w:p>
        </w:tc>
        <w:tc>
          <w:tcPr>
            <w:tcW w:w="386" w:type="pct"/>
            <w:shd w:val="clear" w:color="auto" w:fill="auto"/>
            <w:vAlign w:val="center"/>
          </w:tcPr>
          <w:p w14:paraId="70C20778" w14:textId="11AFD36F" w:rsidR="005908B8" w:rsidRPr="00C807BF" w:rsidRDefault="007A51F4" w:rsidP="00CD2B78">
            <w:pPr>
              <w:jc w:val="center"/>
              <w:rPr>
                <w:rFonts w:ascii="Calibri" w:hAnsi="Calibri" w:cs="Calibri"/>
                <w:color w:val="000000" w:themeColor="text1"/>
                <w:sz w:val="20"/>
                <w:szCs w:val="20"/>
              </w:rPr>
            </w:pPr>
            <w:r w:rsidRPr="00C807BF">
              <w:rPr>
                <w:rFonts w:ascii="Calibri" w:hAnsi="Calibri" w:cs="Calibri"/>
                <w:color w:val="000000" w:themeColor="text1"/>
                <w:sz w:val="20"/>
                <w:szCs w:val="20"/>
              </w:rPr>
              <w:t>CDSP</w:t>
            </w:r>
          </w:p>
        </w:tc>
        <w:tc>
          <w:tcPr>
            <w:tcW w:w="390" w:type="pct"/>
            <w:shd w:val="clear" w:color="auto" w:fill="auto"/>
            <w:vAlign w:val="center"/>
          </w:tcPr>
          <w:p w14:paraId="3004ED81" w14:textId="40422A70" w:rsidR="005908B8" w:rsidRPr="00C807BF" w:rsidRDefault="00164280" w:rsidP="00073638">
            <w:pPr>
              <w:jc w:val="cente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5EA57B2E" w14:textId="1E2D66AE" w:rsidR="00E97C01" w:rsidRPr="00C807BF" w:rsidRDefault="00073638" w:rsidP="00073638">
            <w:pPr>
              <w:rPr>
                <w:rFonts w:ascii="Calibri" w:hAnsi="Calibri" w:cs="Calibri"/>
                <w:color w:val="000000" w:themeColor="text1"/>
                <w:szCs w:val="20"/>
              </w:rPr>
            </w:pPr>
            <w:r w:rsidRPr="00C807BF">
              <w:rPr>
                <w:rFonts w:ascii="Calibri" w:hAnsi="Calibri" w:cs="Calibri"/>
                <w:color w:val="000000" w:themeColor="text1"/>
                <w:szCs w:val="20"/>
              </w:rPr>
              <w:t xml:space="preserve">   </w:t>
            </w:r>
            <w:r w:rsidR="00E97C01" w:rsidRPr="00C807BF">
              <w:rPr>
                <w:rFonts w:ascii="Calibri" w:hAnsi="Calibri" w:cs="Calibri"/>
                <w:color w:val="000000" w:themeColor="text1"/>
                <w:szCs w:val="20"/>
              </w:rPr>
              <w:t>NG</w:t>
            </w:r>
          </w:p>
        </w:tc>
        <w:tc>
          <w:tcPr>
            <w:tcW w:w="1553" w:type="pct"/>
            <w:shd w:val="clear" w:color="auto" w:fill="auto"/>
            <w:vAlign w:val="center"/>
          </w:tcPr>
          <w:p w14:paraId="5DF7BC01" w14:textId="44C4442A"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FA02D5"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FA02D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D+1 and D+3 notification</w:t>
            </w:r>
            <w:r w:rsidR="00290921" w:rsidRPr="00C807BF">
              <w:rPr>
                <w:rFonts w:ascii="Calibri" w:hAnsi="Calibri" w:cs="Calibri"/>
                <w:color w:val="000000" w:themeColor="text1"/>
                <w:szCs w:val="20"/>
              </w:rPr>
              <w:t>s</w:t>
            </w:r>
          </w:p>
          <w:p w14:paraId="5AD1090D" w14:textId="27BD3CC8"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FA02D5"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FA02D5"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notification </w:t>
            </w:r>
            <w:r w:rsidR="00164D0C" w:rsidRPr="00C807BF">
              <w:rPr>
                <w:rFonts w:ascii="Calibri" w:hAnsi="Calibri" w:cs="Calibri"/>
                <w:color w:val="000000" w:themeColor="text1"/>
                <w:szCs w:val="20"/>
              </w:rPr>
              <w:t>from D+1 to</w:t>
            </w:r>
            <w:r w:rsidR="005908B8" w:rsidRPr="00C807BF">
              <w:rPr>
                <w:rFonts w:ascii="Calibri" w:hAnsi="Calibri" w:cs="Calibri"/>
                <w:color w:val="000000" w:themeColor="text1"/>
                <w:szCs w:val="20"/>
              </w:rPr>
              <w:t xml:space="preserve"> D+5 (inclusive) with collated list for all sites informing of missing site data with </w:t>
            </w:r>
            <w:r w:rsidR="006D60EB" w:rsidRPr="00C807BF">
              <w:rPr>
                <w:rFonts w:ascii="Calibri" w:hAnsi="Calibri" w:cs="Calibri"/>
                <w:color w:val="000000" w:themeColor="text1"/>
                <w:szCs w:val="20"/>
              </w:rPr>
              <w:t xml:space="preserve">Close-Out </w:t>
            </w:r>
            <w:r w:rsidR="005908B8" w:rsidRPr="00C807BF">
              <w:rPr>
                <w:rFonts w:ascii="Calibri" w:hAnsi="Calibri" w:cs="Calibri"/>
                <w:color w:val="000000" w:themeColor="text1"/>
                <w:szCs w:val="20"/>
              </w:rPr>
              <w:t>date information sent to agreed distribution list</w:t>
            </w:r>
          </w:p>
        </w:tc>
        <w:bookmarkStart w:id="1" w:name="_MON_1776219188"/>
        <w:bookmarkEnd w:id="1"/>
        <w:tc>
          <w:tcPr>
            <w:tcW w:w="712" w:type="pct"/>
            <w:vAlign w:val="center"/>
          </w:tcPr>
          <w:p w14:paraId="6023EA91" w14:textId="386063C4" w:rsidR="005908B8" w:rsidRPr="00C807BF" w:rsidRDefault="000968EE" w:rsidP="005908B8">
            <w:pPr>
              <w:rPr>
                <w:rFonts w:ascii="Calibri" w:hAnsi="Calibri" w:cs="Calibri"/>
                <w:color w:val="000000" w:themeColor="text1"/>
                <w:szCs w:val="20"/>
              </w:rPr>
            </w:pPr>
            <w:r w:rsidRPr="00C807BF">
              <w:rPr>
                <w:rFonts w:ascii="Calibri" w:hAnsi="Calibri" w:cs="Calibri"/>
                <w:sz w:val="24"/>
                <w:szCs w:val="24"/>
              </w:rPr>
              <w:object w:dxaOrig="1376" w:dyaOrig="899" w14:anchorId="51AE5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43.8pt" o:ole="">
                  <v:imagedata r:id="rId14" o:title=""/>
                </v:shape>
                <o:OLEObject Type="Embed" ProgID="Word.Document.12" ShapeID="_x0000_i1025" DrawAspect="Icon" ObjectID="_1777099507" r:id="rId15">
                  <o:FieldCodes>\s</o:FieldCodes>
                </o:OLEObject>
              </w:object>
            </w:r>
          </w:p>
        </w:tc>
      </w:tr>
      <w:tr w:rsidR="00BB0805" w:rsidRPr="00C807BF" w14:paraId="43906F7C" w14:textId="5D871294" w:rsidTr="00073638">
        <w:trPr>
          <w:trHeight w:val="405"/>
        </w:trPr>
        <w:tc>
          <w:tcPr>
            <w:tcW w:w="663" w:type="pct"/>
            <w:shd w:val="clear" w:color="auto" w:fill="auto"/>
            <w:vAlign w:val="center"/>
          </w:tcPr>
          <w:p w14:paraId="52C9E006" w14:textId="7777777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Missing/</w:t>
            </w:r>
          </w:p>
          <w:p w14:paraId="7BEE46A2" w14:textId="730E1AA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Invalid CV and Volume data (AI File)</w:t>
            </w:r>
          </w:p>
        </w:tc>
        <w:tc>
          <w:tcPr>
            <w:tcW w:w="1296" w:type="pct"/>
            <w:shd w:val="clear" w:color="auto" w:fill="auto"/>
            <w:vAlign w:val="center"/>
          </w:tcPr>
          <w:p w14:paraId="7F18AF5B" w14:textId="200ECF0E" w:rsidR="005908B8" w:rsidRPr="00C807BF" w:rsidRDefault="005908B8" w:rsidP="005908B8">
            <w:pPr>
              <w:pStyle w:val="MytableText0"/>
              <w:rPr>
                <w:rFonts w:ascii="Calibri" w:eastAsiaTheme="minorEastAsia" w:hAnsi="Calibri" w:cs="Calibri"/>
                <w:b w:val="0"/>
                <w:bCs w:val="0"/>
                <w:color w:val="000000" w:themeColor="text1"/>
                <w:sz w:val="22"/>
                <w:lang w:eastAsia="en-GB"/>
              </w:rPr>
            </w:pPr>
            <w:r w:rsidRPr="00C807BF">
              <w:rPr>
                <w:rFonts w:ascii="Calibri" w:eastAsiaTheme="minorEastAsia" w:hAnsi="Calibri" w:cs="Calibri"/>
                <w:b w:val="0"/>
                <w:bCs w:val="0"/>
                <w:color w:val="000000" w:themeColor="text1"/>
                <w:sz w:val="22"/>
                <w:lang w:eastAsia="en-GB"/>
              </w:rPr>
              <w:t xml:space="preserve">Daily System generated Notification to </w:t>
            </w:r>
            <w:r w:rsidR="00164280" w:rsidRPr="00C807BF">
              <w:rPr>
                <w:rFonts w:ascii="Calibri" w:eastAsiaTheme="minorEastAsia" w:hAnsi="Calibri" w:cs="Calibri"/>
                <w:b w:val="0"/>
                <w:bCs w:val="0"/>
                <w:color w:val="000000" w:themeColor="text1"/>
                <w:sz w:val="22"/>
                <w:lang w:eastAsia="en-GB"/>
              </w:rPr>
              <w:t>DN</w:t>
            </w:r>
            <w:r w:rsidRPr="00C807BF">
              <w:rPr>
                <w:rFonts w:ascii="Calibri" w:eastAsiaTheme="minorEastAsia" w:hAnsi="Calibri" w:cs="Calibri"/>
                <w:b w:val="0"/>
                <w:bCs w:val="0"/>
                <w:color w:val="000000" w:themeColor="text1"/>
                <w:sz w:val="22"/>
                <w:lang w:eastAsia="en-GB"/>
              </w:rPr>
              <w:t xml:space="preserve"> until D+5 for missing/Invalid site CV</w:t>
            </w:r>
            <w:r w:rsidR="00E2089E" w:rsidRPr="00C807BF">
              <w:rPr>
                <w:rFonts w:ascii="Calibri" w:eastAsiaTheme="minorEastAsia" w:hAnsi="Calibri" w:cs="Calibri"/>
                <w:b w:val="0"/>
                <w:bCs w:val="0"/>
                <w:color w:val="000000" w:themeColor="text1"/>
                <w:sz w:val="22"/>
                <w:lang w:eastAsia="en-GB"/>
              </w:rPr>
              <w:t>, Volume and energy</w:t>
            </w:r>
            <w:r w:rsidRPr="00C807BF">
              <w:rPr>
                <w:rFonts w:ascii="Calibri" w:eastAsiaTheme="minorEastAsia" w:hAnsi="Calibri" w:cs="Calibri"/>
                <w:b w:val="0"/>
                <w:bCs w:val="0"/>
                <w:color w:val="000000" w:themeColor="text1"/>
                <w:sz w:val="22"/>
                <w:lang w:eastAsia="en-GB"/>
              </w:rPr>
              <w:t xml:space="preserve"> -This is a collated list for all sites that ha</w:t>
            </w:r>
            <w:r w:rsidR="004867A8" w:rsidRPr="00C807BF">
              <w:rPr>
                <w:rFonts w:ascii="Calibri" w:eastAsiaTheme="minorEastAsia" w:hAnsi="Calibri" w:cs="Calibri"/>
                <w:b w:val="0"/>
                <w:bCs w:val="0"/>
                <w:color w:val="000000" w:themeColor="text1"/>
                <w:sz w:val="22"/>
                <w:lang w:eastAsia="en-GB"/>
              </w:rPr>
              <w:t>ve</w:t>
            </w:r>
            <w:r w:rsidRPr="00C807BF">
              <w:rPr>
                <w:rFonts w:ascii="Calibri" w:eastAsiaTheme="minorEastAsia" w:hAnsi="Calibri" w:cs="Calibri"/>
                <w:b w:val="0"/>
                <w:bCs w:val="0"/>
                <w:color w:val="000000" w:themeColor="text1"/>
                <w:sz w:val="22"/>
                <w:lang w:eastAsia="en-GB"/>
              </w:rPr>
              <w:t xml:space="preserve"> missing CV</w:t>
            </w:r>
            <w:r w:rsidR="00747EB4" w:rsidRPr="00C807BF">
              <w:rPr>
                <w:rFonts w:ascii="Calibri" w:eastAsiaTheme="minorEastAsia" w:hAnsi="Calibri" w:cs="Calibri"/>
                <w:b w:val="0"/>
                <w:bCs w:val="0"/>
                <w:color w:val="000000" w:themeColor="text1"/>
                <w:sz w:val="22"/>
                <w:lang w:eastAsia="en-GB"/>
              </w:rPr>
              <w:t>,</w:t>
            </w:r>
            <w:r w:rsidRPr="00C807BF">
              <w:rPr>
                <w:rFonts w:ascii="Calibri" w:eastAsiaTheme="minorEastAsia" w:hAnsi="Calibri" w:cs="Calibri"/>
                <w:b w:val="0"/>
                <w:bCs w:val="0"/>
                <w:color w:val="000000" w:themeColor="text1"/>
                <w:sz w:val="22"/>
                <w:lang w:eastAsia="en-GB"/>
              </w:rPr>
              <w:t xml:space="preserve"> volume</w:t>
            </w:r>
            <w:r w:rsidR="00747EB4" w:rsidRPr="00C807BF">
              <w:rPr>
                <w:rFonts w:ascii="Calibri" w:eastAsiaTheme="minorEastAsia" w:hAnsi="Calibri" w:cs="Calibri"/>
                <w:b w:val="0"/>
                <w:bCs w:val="0"/>
                <w:color w:val="000000" w:themeColor="text1"/>
                <w:sz w:val="22"/>
                <w:lang w:eastAsia="en-GB"/>
              </w:rPr>
              <w:t xml:space="preserve"> and energy</w:t>
            </w:r>
            <w:r w:rsidRPr="00C807BF">
              <w:rPr>
                <w:rFonts w:ascii="Calibri" w:eastAsiaTheme="minorEastAsia" w:hAnsi="Calibri" w:cs="Calibri"/>
                <w:b w:val="0"/>
                <w:bCs w:val="0"/>
                <w:color w:val="000000" w:themeColor="text1"/>
                <w:sz w:val="22"/>
                <w:lang w:eastAsia="en-GB"/>
              </w:rPr>
              <w:t xml:space="preserve"> data received via the AI file</w:t>
            </w:r>
          </w:p>
        </w:tc>
        <w:tc>
          <w:tcPr>
            <w:tcW w:w="386" w:type="pct"/>
            <w:shd w:val="clear" w:color="auto" w:fill="auto"/>
            <w:vAlign w:val="center"/>
          </w:tcPr>
          <w:p w14:paraId="710C35A9" w14:textId="48F7D17D" w:rsidR="005908B8" w:rsidRPr="00C807BF" w:rsidRDefault="005908B8" w:rsidP="00CD2B78">
            <w:pPr>
              <w:jc w:val="center"/>
              <w:rPr>
                <w:rFonts w:ascii="Calibri" w:hAnsi="Calibri" w:cs="Calibri"/>
                <w:color w:val="000000" w:themeColor="text1"/>
                <w:sz w:val="20"/>
                <w:szCs w:val="20"/>
              </w:rPr>
            </w:pPr>
            <w:r w:rsidRPr="00C807BF">
              <w:rPr>
                <w:rFonts w:ascii="Calibri" w:hAnsi="Calibri" w:cs="Calibri"/>
                <w:color w:val="000000" w:themeColor="text1"/>
                <w:sz w:val="20"/>
                <w:szCs w:val="20"/>
              </w:rPr>
              <w:t>CDSP</w:t>
            </w:r>
          </w:p>
        </w:tc>
        <w:tc>
          <w:tcPr>
            <w:tcW w:w="390" w:type="pct"/>
            <w:shd w:val="clear" w:color="auto" w:fill="auto"/>
            <w:vAlign w:val="center"/>
          </w:tcPr>
          <w:p w14:paraId="56C9FE79" w14:textId="77777777" w:rsidR="00CD2B78" w:rsidRPr="00C807BF" w:rsidRDefault="00CD2B78" w:rsidP="00CD2B78">
            <w:pPr>
              <w:jc w:val="center"/>
              <w:rPr>
                <w:rFonts w:ascii="Calibri" w:hAnsi="Calibri" w:cs="Calibri"/>
                <w:color w:val="000000" w:themeColor="text1"/>
                <w:szCs w:val="20"/>
              </w:rPr>
            </w:pPr>
          </w:p>
          <w:p w14:paraId="42B35A69" w14:textId="4562DF22" w:rsidR="005908B8" w:rsidRPr="00C807BF" w:rsidRDefault="00164280" w:rsidP="00CD2B78">
            <w:pPr>
              <w:jc w:val="center"/>
              <w:rPr>
                <w:rFonts w:ascii="Calibri" w:hAnsi="Calibri" w:cs="Calibri"/>
                <w:color w:val="000000" w:themeColor="text1"/>
                <w:szCs w:val="20"/>
              </w:rPr>
            </w:pPr>
            <w:r w:rsidRPr="00C807BF">
              <w:rPr>
                <w:rFonts w:ascii="Calibri" w:hAnsi="Calibri" w:cs="Calibri"/>
                <w:color w:val="000000" w:themeColor="text1"/>
                <w:szCs w:val="20"/>
              </w:rPr>
              <w:t>DN</w:t>
            </w:r>
          </w:p>
          <w:p w14:paraId="7C737B1E" w14:textId="0A2ECC67" w:rsidR="00E97C01" w:rsidRPr="00C807BF" w:rsidRDefault="00E97C01" w:rsidP="00CD2B78">
            <w:pPr>
              <w:jc w:val="center"/>
              <w:rPr>
                <w:rFonts w:ascii="Calibri" w:hAnsi="Calibri" w:cs="Calibri"/>
                <w:color w:val="000000" w:themeColor="text1"/>
                <w:szCs w:val="20"/>
              </w:rPr>
            </w:pPr>
          </w:p>
        </w:tc>
        <w:tc>
          <w:tcPr>
            <w:tcW w:w="1553" w:type="pct"/>
            <w:shd w:val="clear" w:color="auto" w:fill="auto"/>
            <w:vAlign w:val="center"/>
          </w:tcPr>
          <w:p w14:paraId="44932286" w14:textId="496C572B"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FA02D5"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FA02D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D+1 and D+3 notification</w:t>
            </w:r>
            <w:r w:rsidR="00290921" w:rsidRPr="00C807BF">
              <w:rPr>
                <w:rFonts w:ascii="Calibri" w:hAnsi="Calibri" w:cs="Calibri"/>
                <w:color w:val="000000" w:themeColor="text1"/>
                <w:szCs w:val="20"/>
              </w:rPr>
              <w:t>s</w:t>
            </w:r>
          </w:p>
          <w:p w14:paraId="46EE6B1F" w14:textId="3165A581"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notification </w:t>
            </w:r>
            <w:r w:rsidR="00DB683D" w:rsidRPr="00C807BF">
              <w:rPr>
                <w:rFonts w:ascii="Calibri" w:hAnsi="Calibri" w:cs="Calibri"/>
                <w:color w:val="000000" w:themeColor="text1"/>
                <w:szCs w:val="20"/>
              </w:rPr>
              <w:t>from D+1 to D+5 (inclusive)</w:t>
            </w:r>
            <w:r w:rsidR="005908B8" w:rsidRPr="00C807BF">
              <w:rPr>
                <w:rFonts w:ascii="Calibri" w:hAnsi="Calibri" w:cs="Calibri"/>
                <w:color w:val="000000" w:themeColor="text1"/>
                <w:szCs w:val="20"/>
              </w:rPr>
              <w:t xml:space="preserve"> with collated list for all sites informing of missing site data with </w:t>
            </w:r>
            <w:r w:rsidR="006D60EB" w:rsidRPr="00C807BF">
              <w:rPr>
                <w:rFonts w:ascii="Calibri" w:hAnsi="Calibri" w:cs="Calibri"/>
                <w:color w:val="000000" w:themeColor="text1"/>
                <w:szCs w:val="20"/>
              </w:rPr>
              <w:t>C</w:t>
            </w:r>
            <w:r w:rsidR="005908B8" w:rsidRPr="00C807BF">
              <w:rPr>
                <w:rFonts w:ascii="Calibri" w:hAnsi="Calibri" w:cs="Calibri"/>
                <w:color w:val="000000" w:themeColor="text1"/>
                <w:szCs w:val="20"/>
              </w:rPr>
              <w:t>lose</w:t>
            </w:r>
            <w:r w:rsidR="006D60EB" w:rsidRPr="00C807BF">
              <w:rPr>
                <w:rFonts w:ascii="Calibri" w:hAnsi="Calibri" w:cs="Calibri"/>
                <w:color w:val="000000" w:themeColor="text1"/>
                <w:szCs w:val="20"/>
              </w:rPr>
              <w:t>-O</w:t>
            </w:r>
            <w:r w:rsidR="005908B8" w:rsidRPr="00C807BF">
              <w:rPr>
                <w:rFonts w:ascii="Calibri" w:hAnsi="Calibri" w:cs="Calibri"/>
                <w:color w:val="000000" w:themeColor="text1"/>
                <w:szCs w:val="20"/>
              </w:rPr>
              <w:t>ut date information sent to agreed distribution list</w:t>
            </w:r>
          </w:p>
        </w:tc>
        <w:bookmarkStart w:id="2" w:name="_MON_1776219374"/>
        <w:bookmarkEnd w:id="2"/>
        <w:tc>
          <w:tcPr>
            <w:tcW w:w="712" w:type="pct"/>
          </w:tcPr>
          <w:p w14:paraId="21E0937B" w14:textId="5D094897" w:rsidR="005908B8" w:rsidRPr="00C807BF" w:rsidRDefault="00035F70" w:rsidP="005908B8">
            <w:pPr>
              <w:rPr>
                <w:rFonts w:ascii="Calibri" w:hAnsi="Calibri" w:cs="Calibri"/>
                <w:color w:val="000000" w:themeColor="text1"/>
                <w:szCs w:val="20"/>
              </w:rPr>
            </w:pPr>
            <w:r w:rsidRPr="00C807BF">
              <w:rPr>
                <w:rFonts w:ascii="Calibri" w:hAnsi="Calibri" w:cs="Calibri"/>
                <w:sz w:val="24"/>
                <w:szCs w:val="24"/>
              </w:rPr>
              <w:object w:dxaOrig="1376" w:dyaOrig="899" w14:anchorId="61D7A44E">
                <v:shape id="_x0000_i1026" type="#_x0000_t75" style="width:66.6pt;height:43.8pt" o:ole="">
                  <v:imagedata r:id="rId16" o:title=""/>
                </v:shape>
                <o:OLEObject Type="Embed" ProgID="Word.Document.12" ShapeID="_x0000_i1026" DrawAspect="Icon" ObjectID="_1777099508" r:id="rId17">
                  <o:FieldCodes>\s</o:FieldCodes>
                </o:OLEObject>
              </w:object>
            </w:r>
          </w:p>
        </w:tc>
      </w:tr>
      <w:tr w:rsidR="00BB0805" w:rsidRPr="00C807BF" w14:paraId="1A456D86" w14:textId="0A8600B3" w:rsidTr="00073638">
        <w:trPr>
          <w:trHeight w:val="405"/>
        </w:trPr>
        <w:tc>
          <w:tcPr>
            <w:tcW w:w="663" w:type="pct"/>
            <w:shd w:val="clear" w:color="auto" w:fill="auto"/>
            <w:vAlign w:val="center"/>
          </w:tcPr>
          <w:p w14:paraId="79EE9A39" w14:textId="0D9E245B"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lastRenderedPageBreak/>
              <w:t>Lowest CV Notification</w:t>
            </w:r>
          </w:p>
        </w:tc>
        <w:tc>
          <w:tcPr>
            <w:tcW w:w="1296" w:type="pct"/>
            <w:shd w:val="clear" w:color="auto" w:fill="auto"/>
            <w:vAlign w:val="center"/>
          </w:tcPr>
          <w:p w14:paraId="519F7D0F" w14:textId="508F3BC0" w:rsidR="005908B8" w:rsidRPr="00C807BF" w:rsidRDefault="005908B8" w:rsidP="005908B8">
            <w:pPr>
              <w:pStyle w:val="MytableText0"/>
              <w:rPr>
                <w:rFonts w:ascii="Calibri" w:eastAsiaTheme="minorEastAsia" w:hAnsi="Calibri" w:cs="Calibri"/>
                <w:b w:val="0"/>
                <w:bCs w:val="0"/>
                <w:color w:val="000000" w:themeColor="text1"/>
                <w:sz w:val="22"/>
                <w:lang w:eastAsia="en-GB"/>
              </w:rPr>
            </w:pPr>
            <w:r w:rsidRPr="00C807BF">
              <w:rPr>
                <w:rFonts w:ascii="Calibri" w:eastAsiaTheme="minorEastAsia" w:hAnsi="Calibri" w:cs="Calibri"/>
                <w:b w:val="0"/>
                <w:bCs w:val="0"/>
                <w:color w:val="000000" w:themeColor="text1"/>
                <w:sz w:val="22"/>
                <w:lang w:eastAsia="en-GB"/>
              </w:rPr>
              <w:t xml:space="preserve">System generated notification to </w:t>
            </w:r>
            <w:r w:rsidR="00164280" w:rsidRPr="00C807BF">
              <w:rPr>
                <w:rFonts w:ascii="Calibri" w:eastAsiaTheme="minorEastAsia" w:hAnsi="Calibri" w:cs="Calibri"/>
                <w:b w:val="0"/>
                <w:bCs w:val="0"/>
                <w:color w:val="000000" w:themeColor="text1"/>
                <w:sz w:val="22"/>
                <w:lang w:eastAsia="en-GB"/>
              </w:rPr>
              <w:t>DNs</w:t>
            </w:r>
            <w:r w:rsidRPr="00C807BF">
              <w:rPr>
                <w:rFonts w:ascii="Calibri" w:eastAsiaTheme="minorEastAsia" w:hAnsi="Calibri" w:cs="Calibri"/>
                <w:b w:val="0"/>
                <w:bCs w:val="0"/>
                <w:color w:val="000000" w:themeColor="text1"/>
                <w:sz w:val="22"/>
                <w:lang w:eastAsia="en-GB"/>
              </w:rPr>
              <w:t xml:space="preserve"> to inform the Lowest of last </w:t>
            </w:r>
            <w:r w:rsidR="009B5AFE" w:rsidRPr="00C807BF">
              <w:rPr>
                <w:rFonts w:ascii="Calibri" w:eastAsiaTheme="minorEastAsia" w:hAnsi="Calibri" w:cs="Calibri"/>
                <w:b w:val="0"/>
                <w:bCs w:val="0"/>
                <w:color w:val="000000" w:themeColor="text1"/>
                <w:sz w:val="22"/>
                <w:lang w:eastAsia="en-GB"/>
              </w:rPr>
              <w:t>12-month</w:t>
            </w:r>
            <w:r w:rsidRPr="00C807BF">
              <w:rPr>
                <w:rFonts w:ascii="Calibri" w:eastAsiaTheme="minorEastAsia" w:hAnsi="Calibri" w:cs="Calibri"/>
                <w:b w:val="0"/>
                <w:bCs w:val="0"/>
                <w:color w:val="000000" w:themeColor="text1"/>
                <w:sz w:val="22"/>
                <w:lang w:eastAsia="en-GB"/>
              </w:rPr>
              <w:t xml:space="preserve"> CV for the site/sites was used in FWACV calculation. This will be generated only for D+1 initial run.</w:t>
            </w:r>
          </w:p>
        </w:tc>
        <w:tc>
          <w:tcPr>
            <w:tcW w:w="386" w:type="pct"/>
            <w:shd w:val="clear" w:color="auto" w:fill="auto"/>
            <w:vAlign w:val="center"/>
          </w:tcPr>
          <w:p w14:paraId="46AC5878" w14:textId="12EB3B93"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5FD673FC" w14:textId="553ED71B"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5CCABE72" w14:textId="60616CA2"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2917596E" w14:textId="277CA847"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Adhoc system generated individual email for the 10:00 job run</w:t>
            </w:r>
          </w:p>
          <w:p w14:paraId="0B367103" w14:textId="3E90D861"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w:t>
            </w:r>
            <w:r w:rsidR="00834512" w:rsidRPr="00C807BF">
              <w:rPr>
                <w:rFonts w:ascii="Calibri" w:hAnsi="Calibri" w:cs="Calibri"/>
                <w:color w:val="000000" w:themeColor="text1"/>
                <w:szCs w:val="20"/>
              </w:rPr>
              <w:t xml:space="preserve">With </w:t>
            </w:r>
            <w:r w:rsidR="005908B8" w:rsidRPr="00C807BF">
              <w:rPr>
                <w:rFonts w:ascii="Calibri" w:hAnsi="Calibri" w:cs="Calibri"/>
                <w:color w:val="000000" w:themeColor="text1"/>
                <w:szCs w:val="20"/>
              </w:rPr>
              <w:t>FWACV2</w:t>
            </w:r>
            <w:r w:rsidR="00834512" w:rsidRPr="00C807BF">
              <w:rPr>
                <w:rFonts w:ascii="Calibri" w:hAnsi="Calibri" w:cs="Calibri"/>
                <w:color w:val="000000" w:themeColor="text1"/>
                <w:szCs w:val="20"/>
              </w:rPr>
              <w:t>,</w:t>
            </w:r>
            <w:r w:rsidR="005908B8" w:rsidRPr="00C807BF">
              <w:rPr>
                <w:rFonts w:ascii="Calibri" w:hAnsi="Calibri" w:cs="Calibri"/>
                <w:color w:val="000000" w:themeColor="text1"/>
                <w:szCs w:val="20"/>
              </w:rPr>
              <w:t xml:space="preserve"> the lowest CV, default CV and capped CV when occurred for the 10:00 job run will be collated and sent </w:t>
            </w:r>
            <w:r w:rsidR="00A25374" w:rsidRPr="00C807BF">
              <w:rPr>
                <w:rFonts w:ascii="Calibri" w:hAnsi="Calibri" w:cs="Calibri"/>
                <w:color w:val="000000" w:themeColor="text1"/>
                <w:szCs w:val="20"/>
              </w:rPr>
              <w:t>one</w:t>
            </w:r>
            <w:r w:rsidR="005908B8" w:rsidRPr="00C807BF">
              <w:rPr>
                <w:rFonts w:ascii="Calibri" w:hAnsi="Calibri" w:cs="Calibri"/>
                <w:color w:val="000000" w:themeColor="text1"/>
                <w:szCs w:val="20"/>
              </w:rPr>
              <w:t xml:space="preserve"> email per DN per job run.</w:t>
            </w:r>
          </w:p>
          <w:p w14:paraId="2EAE007C" w14:textId="1F6D5B1D" w:rsidR="00D71A68" w:rsidRPr="00C807BF" w:rsidRDefault="00D71A68" w:rsidP="00D71A68">
            <w:pPr>
              <w:rPr>
                <w:rFonts w:ascii="Calibri" w:hAnsi="Calibri" w:cs="Calibri"/>
                <w:color w:val="000000" w:themeColor="text1"/>
                <w:szCs w:val="20"/>
              </w:rPr>
            </w:pPr>
            <w:r w:rsidRPr="00C807BF">
              <w:rPr>
                <w:rFonts w:ascii="Calibri" w:hAnsi="Calibri" w:cs="Calibri"/>
                <w:color w:val="000000" w:themeColor="text1"/>
                <w:szCs w:val="20"/>
              </w:rPr>
              <w:t>The attached document w</w:t>
            </w:r>
            <w:r w:rsidR="00CE3A33" w:rsidRPr="00C807BF">
              <w:rPr>
                <w:rFonts w:ascii="Calibri" w:hAnsi="Calibri" w:cs="Calibri"/>
                <w:color w:val="000000" w:themeColor="text1"/>
                <w:szCs w:val="20"/>
              </w:rPr>
              <w:t xml:space="preserve">ill </w:t>
            </w:r>
            <w:r w:rsidRPr="00C807BF">
              <w:rPr>
                <w:rFonts w:ascii="Calibri" w:hAnsi="Calibri" w:cs="Calibri"/>
                <w:color w:val="000000" w:themeColor="text1"/>
                <w:szCs w:val="20"/>
              </w:rPr>
              <w:t>show Lowest CV data occurrences for each LDZ.</w:t>
            </w:r>
          </w:p>
          <w:p w14:paraId="7B5B41E7" w14:textId="77777777" w:rsidR="00046D98" w:rsidRPr="00C807BF" w:rsidRDefault="00046D98" w:rsidP="00D71A68">
            <w:pPr>
              <w:rPr>
                <w:rFonts w:ascii="Calibri" w:hAnsi="Calibri" w:cs="Calibri"/>
                <w:color w:val="000000" w:themeColor="text1"/>
                <w:szCs w:val="20"/>
              </w:rPr>
            </w:pPr>
          </w:p>
          <w:p w14:paraId="09804E38" w14:textId="2AC0919F" w:rsidR="0065523F" w:rsidRPr="00C807BF" w:rsidRDefault="00046D98"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For avoidance of doubt, if for a Gas Flow Day; no lowest CV, default CV, or Capped CV notifications have occurred, no email will be sent.</w:t>
            </w:r>
          </w:p>
        </w:tc>
        <w:bookmarkStart w:id="3" w:name="_MON_1776782910"/>
        <w:bookmarkEnd w:id="3"/>
        <w:tc>
          <w:tcPr>
            <w:tcW w:w="712" w:type="pct"/>
          </w:tcPr>
          <w:p w14:paraId="51D59377" w14:textId="7642BC90" w:rsidR="005908B8" w:rsidRPr="00C807BF" w:rsidRDefault="009A3B44" w:rsidP="00064515">
            <w:pPr>
              <w:rPr>
                <w:rFonts w:ascii="Calibri" w:hAnsi="Calibri" w:cs="Calibri"/>
                <w:color w:val="000000" w:themeColor="text1"/>
                <w:szCs w:val="20"/>
              </w:rPr>
            </w:pPr>
            <w:r w:rsidRPr="00C807BF">
              <w:rPr>
                <w:rFonts w:ascii="Calibri" w:hAnsi="Calibri" w:cs="Calibri"/>
              </w:rPr>
              <w:object w:dxaOrig="1504" w:dyaOrig="981" w14:anchorId="2FF8C8F9">
                <v:shape id="_x0000_i1027" type="#_x0000_t75" style="width:75pt;height:49.2pt" o:ole="">
                  <v:imagedata r:id="rId18" o:title=""/>
                </v:shape>
                <o:OLEObject Type="Embed" ProgID="Word.Document.12" ShapeID="_x0000_i1027" DrawAspect="Icon" ObjectID="_1777099509" r:id="rId19">
                  <o:FieldCodes>\s</o:FieldCodes>
                </o:OLEObject>
              </w:object>
            </w:r>
          </w:p>
        </w:tc>
      </w:tr>
      <w:tr w:rsidR="00BB0805" w:rsidRPr="00C807BF" w14:paraId="53E82175" w14:textId="6352D732" w:rsidTr="00073638">
        <w:trPr>
          <w:trHeight w:val="405"/>
        </w:trPr>
        <w:tc>
          <w:tcPr>
            <w:tcW w:w="663" w:type="pct"/>
            <w:shd w:val="clear" w:color="auto" w:fill="auto"/>
            <w:vAlign w:val="center"/>
          </w:tcPr>
          <w:p w14:paraId="7487637A" w14:textId="721A4CF4"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Default CV Notification</w:t>
            </w:r>
          </w:p>
        </w:tc>
        <w:tc>
          <w:tcPr>
            <w:tcW w:w="1296" w:type="pct"/>
            <w:shd w:val="clear" w:color="auto" w:fill="auto"/>
            <w:vAlign w:val="center"/>
          </w:tcPr>
          <w:p w14:paraId="09002933" w14:textId="487894D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System generated notification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to inform the default CV for the site/sites was used in FWACV Calculation. This will be generated only for D+1 initial run. This might trigger capping process and a separate capping email will be sent. </w:t>
            </w:r>
          </w:p>
        </w:tc>
        <w:tc>
          <w:tcPr>
            <w:tcW w:w="386" w:type="pct"/>
            <w:shd w:val="clear" w:color="auto" w:fill="auto"/>
            <w:vAlign w:val="center"/>
          </w:tcPr>
          <w:p w14:paraId="66392FF7" w14:textId="6D071683"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2AA5E10E" w14:textId="66CF128E"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3AF1F78A" w14:textId="79CDE9CD"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773DE76E" w14:textId="21E72F90"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Daily Adhoc system generated individual email for the 10:00 job run</w:t>
            </w:r>
          </w:p>
          <w:p w14:paraId="54D5A439" w14:textId="02B3EA3A" w:rsidR="007E6E79" w:rsidRPr="00C807BF" w:rsidRDefault="007E6E79" w:rsidP="007E6E79">
            <w:pPr>
              <w:rPr>
                <w:rFonts w:ascii="Calibri" w:hAnsi="Calibri" w:cs="Calibri"/>
                <w:color w:val="000000" w:themeColor="text1"/>
                <w:szCs w:val="20"/>
              </w:rPr>
            </w:pPr>
            <w:r w:rsidRPr="00C807BF">
              <w:rPr>
                <w:rFonts w:ascii="Calibri" w:hAnsi="Calibri" w:cs="Calibri"/>
                <w:b/>
                <w:bCs/>
                <w:color w:val="000000" w:themeColor="text1"/>
                <w:szCs w:val="20"/>
              </w:rPr>
              <w:t>To-Be:</w:t>
            </w:r>
            <w:r w:rsidRPr="00C807BF">
              <w:rPr>
                <w:rFonts w:ascii="Calibri" w:hAnsi="Calibri" w:cs="Calibri"/>
                <w:color w:val="000000" w:themeColor="text1"/>
                <w:szCs w:val="20"/>
              </w:rPr>
              <w:t xml:space="preserve"> With FWACV2, the lowest CV, default CV and capped CV when occurred for the 10:00 job run will be collated, and one email sent per DN per job run.</w:t>
            </w:r>
          </w:p>
          <w:p w14:paraId="07897353" w14:textId="77777777" w:rsidR="009476BF" w:rsidRPr="00C807BF" w:rsidRDefault="009476BF" w:rsidP="007E6E79">
            <w:pPr>
              <w:rPr>
                <w:rFonts w:ascii="Calibri" w:hAnsi="Calibri" w:cs="Calibri"/>
                <w:color w:val="000000" w:themeColor="text1"/>
                <w:szCs w:val="20"/>
              </w:rPr>
            </w:pPr>
          </w:p>
          <w:p w14:paraId="65EE515A" w14:textId="45035476" w:rsidR="00BF31B0" w:rsidRPr="00C807BF" w:rsidRDefault="00BF31B0" w:rsidP="005908B8">
            <w:pPr>
              <w:rPr>
                <w:rFonts w:ascii="Calibri" w:hAnsi="Calibri" w:cs="Calibri"/>
                <w:color w:val="000000" w:themeColor="text1"/>
                <w:szCs w:val="20"/>
              </w:rPr>
            </w:pPr>
            <w:r w:rsidRPr="00C807BF">
              <w:rPr>
                <w:rFonts w:ascii="Calibri" w:hAnsi="Calibri" w:cs="Calibri"/>
                <w:color w:val="000000" w:themeColor="text1"/>
                <w:szCs w:val="20"/>
              </w:rPr>
              <w:t xml:space="preserve">The attached document would show </w:t>
            </w:r>
            <w:r w:rsidR="00112F60" w:rsidRPr="00C807BF">
              <w:rPr>
                <w:rFonts w:ascii="Calibri" w:hAnsi="Calibri" w:cs="Calibri"/>
                <w:color w:val="000000" w:themeColor="text1"/>
                <w:szCs w:val="20"/>
              </w:rPr>
              <w:t xml:space="preserve">default </w:t>
            </w:r>
            <w:r w:rsidRPr="00C807BF">
              <w:rPr>
                <w:rFonts w:ascii="Calibri" w:hAnsi="Calibri" w:cs="Calibri"/>
                <w:color w:val="000000" w:themeColor="text1"/>
                <w:szCs w:val="20"/>
              </w:rPr>
              <w:t>data</w:t>
            </w:r>
            <w:r w:rsidR="00112F60" w:rsidRPr="00C807BF">
              <w:rPr>
                <w:rFonts w:ascii="Calibri" w:hAnsi="Calibri" w:cs="Calibri"/>
                <w:color w:val="000000" w:themeColor="text1"/>
                <w:szCs w:val="20"/>
              </w:rPr>
              <w:t xml:space="preserve"> occurrences</w:t>
            </w:r>
            <w:r w:rsidRPr="00C807BF">
              <w:rPr>
                <w:rFonts w:ascii="Calibri" w:hAnsi="Calibri" w:cs="Calibri"/>
                <w:color w:val="000000" w:themeColor="text1"/>
                <w:szCs w:val="20"/>
              </w:rPr>
              <w:t xml:space="preserve"> for each LDZ</w:t>
            </w:r>
            <w:r w:rsidR="00112F60" w:rsidRPr="00C807BF">
              <w:rPr>
                <w:rFonts w:ascii="Calibri" w:hAnsi="Calibri" w:cs="Calibri"/>
                <w:color w:val="000000" w:themeColor="text1"/>
                <w:szCs w:val="20"/>
              </w:rPr>
              <w:t>.</w:t>
            </w:r>
          </w:p>
          <w:p w14:paraId="5F9B9C0C" w14:textId="77777777" w:rsidR="009476BF" w:rsidRPr="00C807BF" w:rsidRDefault="009476BF" w:rsidP="005908B8">
            <w:pPr>
              <w:rPr>
                <w:rFonts w:ascii="Calibri" w:hAnsi="Calibri" w:cs="Calibri"/>
                <w:color w:val="000000" w:themeColor="text1"/>
                <w:szCs w:val="20"/>
              </w:rPr>
            </w:pPr>
          </w:p>
          <w:p w14:paraId="22E8B157" w14:textId="6DD25308" w:rsidR="00C118EA" w:rsidRPr="00C807BF" w:rsidRDefault="00C118EA"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317BFC" w:rsidRPr="00C807BF">
              <w:rPr>
                <w:rFonts w:ascii="Calibri" w:hAnsi="Calibri" w:cs="Calibri"/>
                <w:color w:val="000000" w:themeColor="text1"/>
                <w:szCs w:val="20"/>
              </w:rPr>
              <w:t xml:space="preserve">For avoidance of doubt, </w:t>
            </w:r>
            <w:r w:rsidR="002C3C39" w:rsidRPr="00C807BF">
              <w:rPr>
                <w:rFonts w:ascii="Calibri" w:hAnsi="Calibri" w:cs="Calibri"/>
                <w:color w:val="000000" w:themeColor="text1"/>
                <w:szCs w:val="20"/>
              </w:rPr>
              <w:t>i</w:t>
            </w:r>
            <w:r w:rsidRPr="00C807BF">
              <w:rPr>
                <w:rFonts w:ascii="Calibri" w:hAnsi="Calibri" w:cs="Calibri"/>
                <w:color w:val="000000" w:themeColor="text1"/>
                <w:szCs w:val="20"/>
              </w:rPr>
              <w:t xml:space="preserve">f for a </w:t>
            </w:r>
            <w:r w:rsidR="002C3C39" w:rsidRPr="00C807BF">
              <w:rPr>
                <w:rFonts w:ascii="Calibri" w:hAnsi="Calibri" w:cs="Calibri"/>
                <w:color w:val="000000" w:themeColor="text1"/>
                <w:szCs w:val="20"/>
              </w:rPr>
              <w:t>G</w:t>
            </w:r>
            <w:r w:rsidRPr="00C807BF">
              <w:rPr>
                <w:rFonts w:ascii="Calibri" w:hAnsi="Calibri" w:cs="Calibri"/>
                <w:color w:val="000000" w:themeColor="text1"/>
                <w:szCs w:val="20"/>
              </w:rPr>
              <w:t xml:space="preserve">as </w:t>
            </w:r>
            <w:r w:rsidR="002C3C39" w:rsidRPr="00C807BF">
              <w:rPr>
                <w:rFonts w:ascii="Calibri" w:hAnsi="Calibri" w:cs="Calibri"/>
                <w:color w:val="000000" w:themeColor="text1"/>
                <w:szCs w:val="20"/>
              </w:rPr>
              <w:t>F</w:t>
            </w:r>
            <w:r w:rsidRPr="00C807BF">
              <w:rPr>
                <w:rFonts w:ascii="Calibri" w:hAnsi="Calibri" w:cs="Calibri"/>
                <w:color w:val="000000" w:themeColor="text1"/>
                <w:szCs w:val="20"/>
              </w:rPr>
              <w:t xml:space="preserve">low </w:t>
            </w:r>
            <w:r w:rsidR="002C3C39" w:rsidRPr="00C807BF">
              <w:rPr>
                <w:rFonts w:ascii="Calibri" w:hAnsi="Calibri" w:cs="Calibri"/>
                <w:color w:val="000000" w:themeColor="text1"/>
                <w:szCs w:val="20"/>
              </w:rPr>
              <w:t>D</w:t>
            </w:r>
            <w:r w:rsidRPr="00C807BF">
              <w:rPr>
                <w:rFonts w:ascii="Calibri" w:hAnsi="Calibri" w:cs="Calibri"/>
                <w:color w:val="000000" w:themeColor="text1"/>
                <w:szCs w:val="20"/>
              </w:rPr>
              <w:t>ay</w:t>
            </w:r>
            <w:r w:rsidR="00166759" w:rsidRPr="00C807BF">
              <w:rPr>
                <w:rFonts w:ascii="Calibri" w:hAnsi="Calibri" w:cs="Calibri"/>
                <w:color w:val="000000" w:themeColor="text1"/>
                <w:szCs w:val="20"/>
              </w:rPr>
              <w:t>;</w:t>
            </w:r>
            <w:r w:rsidRPr="00C807BF">
              <w:rPr>
                <w:rFonts w:ascii="Calibri" w:hAnsi="Calibri" w:cs="Calibri"/>
                <w:color w:val="000000" w:themeColor="text1"/>
                <w:szCs w:val="20"/>
              </w:rPr>
              <w:t xml:space="preserve"> no lowest CV</w:t>
            </w:r>
            <w:r w:rsidR="00E3393D" w:rsidRPr="00C807BF">
              <w:rPr>
                <w:rFonts w:ascii="Calibri" w:hAnsi="Calibri" w:cs="Calibri"/>
                <w:color w:val="000000" w:themeColor="text1"/>
                <w:szCs w:val="20"/>
              </w:rPr>
              <w:t>,</w:t>
            </w:r>
            <w:r w:rsidRPr="00C807BF">
              <w:rPr>
                <w:rFonts w:ascii="Calibri" w:hAnsi="Calibri" w:cs="Calibri"/>
                <w:color w:val="000000" w:themeColor="text1"/>
                <w:szCs w:val="20"/>
              </w:rPr>
              <w:t xml:space="preserve"> default CV</w:t>
            </w:r>
            <w:r w:rsidR="00E3393D" w:rsidRPr="00C807BF">
              <w:rPr>
                <w:rFonts w:ascii="Calibri" w:hAnsi="Calibri" w:cs="Calibri"/>
                <w:color w:val="000000" w:themeColor="text1"/>
                <w:szCs w:val="20"/>
              </w:rPr>
              <w:t>,</w:t>
            </w:r>
            <w:r w:rsidRPr="00C807BF">
              <w:rPr>
                <w:rFonts w:ascii="Calibri" w:hAnsi="Calibri" w:cs="Calibri"/>
                <w:color w:val="000000" w:themeColor="text1"/>
                <w:szCs w:val="20"/>
              </w:rPr>
              <w:t xml:space="preserve"> or Capped CV notification</w:t>
            </w:r>
            <w:r w:rsidR="00E3393D" w:rsidRPr="00C807BF">
              <w:rPr>
                <w:rFonts w:ascii="Calibri" w:hAnsi="Calibri" w:cs="Calibri"/>
                <w:color w:val="000000" w:themeColor="text1"/>
                <w:szCs w:val="20"/>
              </w:rPr>
              <w:t>s</w:t>
            </w:r>
            <w:r w:rsidRPr="00C807BF">
              <w:rPr>
                <w:rFonts w:ascii="Calibri" w:hAnsi="Calibri" w:cs="Calibri"/>
                <w:color w:val="000000" w:themeColor="text1"/>
                <w:szCs w:val="20"/>
              </w:rPr>
              <w:t xml:space="preserve"> ha</w:t>
            </w:r>
            <w:r w:rsidR="00E3393D" w:rsidRPr="00C807BF">
              <w:rPr>
                <w:rFonts w:ascii="Calibri" w:hAnsi="Calibri" w:cs="Calibri"/>
                <w:color w:val="000000" w:themeColor="text1"/>
                <w:szCs w:val="20"/>
              </w:rPr>
              <w:t>ve</w:t>
            </w:r>
            <w:r w:rsidRPr="00C807BF">
              <w:rPr>
                <w:rFonts w:ascii="Calibri" w:hAnsi="Calibri" w:cs="Calibri"/>
                <w:color w:val="000000" w:themeColor="text1"/>
                <w:szCs w:val="20"/>
              </w:rPr>
              <w:t xml:space="preserve"> occurred, </w:t>
            </w:r>
            <w:r w:rsidR="00FB38F4" w:rsidRPr="00C807BF">
              <w:rPr>
                <w:rFonts w:ascii="Calibri" w:hAnsi="Calibri" w:cs="Calibri"/>
                <w:color w:val="000000" w:themeColor="text1"/>
                <w:szCs w:val="20"/>
              </w:rPr>
              <w:t>no email will be sent</w:t>
            </w:r>
            <w:r w:rsidRPr="00C807BF">
              <w:rPr>
                <w:rFonts w:ascii="Calibri" w:hAnsi="Calibri" w:cs="Calibri"/>
                <w:color w:val="000000" w:themeColor="text1"/>
                <w:szCs w:val="20"/>
              </w:rPr>
              <w:t>.</w:t>
            </w:r>
          </w:p>
        </w:tc>
        <w:bookmarkStart w:id="4" w:name="_MON_1777094448"/>
        <w:bookmarkEnd w:id="4"/>
        <w:tc>
          <w:tcPr>
            <w:tcW w:w="712" w:type="pct"/>
          </w:tcPr>
          <w:p w14:paraId="7C168FD9" w14:textId="7844E930" w:rsidR="005908B8" w:rsidRPr="00C807BF" w:rsidRDefault="008B59DB" w:rsidP="005908B8">
            <w:pPr>
              <w:rPr>
                <w:rFonts w:ascii="Calibri" w:hAnsi="Calibri" w:cs="Calibri"/>
                <w:color w:val="000000" w:themeColor="text1"/>
                <w:szCs w:val="20"/>
              </w:rPr>
            </w:pPr>
            <w:r w:rsidRPr="00C807BF">
              <w:rPr>
                <w:rFonts w:ascii="Calibri" w:hAnsi="Calibri" w:cs="Calibri"/>
              </w:rPr>
              <w:object w:dxaOrig="1341" w:dyaOrig="871" w14:anchorId="0CB4343E">
                <v:shape id="_x0000_i1028" type="#_x0000_t75" style="width:66.6pt;height:43.8pt" o:ole="">
                  <v:imagedata r:id="rId20" o:title=""/>
                </v:shape>
                <o:OLEObject Type="Embed" ProgID="Word.Document.12" ShapeID="_x0000_i1028" DrawAspect="Icon" ObjectID="_1777099510" r:id="rId21">
                  <o:FieldCodes>\s</o:FieldCodes>
                </o:OLEObject>
              </w:object>
            </w:r>
          </w:p>
        </w:tc>
      </w:tr>
      <w:tr w:rsidR="00BB0805" w:rsidRPr="00C807BF" w14:paraId="586A83AF" w14:textId="1810C08F" w:rsidTr="00073638">
        <w:trPr>
          <w:trHeight w:val="405"/>
        </w:trPr>
        <w:tc>
          <w:tcPr>
            <w:tcW w:w="663" w:type="pct"/>
            <w:shd w:val="clear" w:color="auto" w:fill="auto"/>
            <w:vAlign w:val="center"/>
          </w:tcPr>
          <w:p w14:paraId="2FE84C58" w14:textId="094AA566"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Capped CV Notification</w:t>
            </w:r>
          </w:p>
        </w:tc>
        <w:tc>
          <w:tcPr>
            <w:tcW w:w="1296" w:type="pct"/>
            <w:shd w:val="clear" w:color="auto" w:fill="auto"/>
            <w:vAlign w:val="center"/>
          </w:tcPr>
          <w:p w14:paraId="7DC5873C" w14:textId="482CE596"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Notification to </w:t>
            </w:r>
            <w:r w:rsidR="00164280" w:rsidRPr="00C807BF">
              <w:rPr>
                <w:rFonts w:ascii="Calibri" w:hAnsi="Calibri" w:cs="Calibri"/>
                <w:color w:val="000000" w:themeColor="text1"/>
                <w:szCs w:val="20"/>
              </w:rPr>
              <w:t>DN</w:t>
            </w:r>
            <w:r w:rsidRPr="00C807BF">
              <w:rPr>
                <w:rFonts w:ascii="Calibri" w:hAnsi="Calibri" w:cs="Calibri"/>
                <w:color w:val="000000" w:themeColor="text1"/>
                <w:szCs w:val="20"/>
              </w:rPr>
              <w:t xml:space="preserve"> to inform the LDZ Billing CV was Capped. This notification will be sent whenever a capped CV is generated irrespective of the </w:t>
            </w:r>
            <w:r w:rsidR="0058685D" w:rsidRPr="00C807BF">
              <w:rPr>
                <w:rFonts w:ascii="Calibri" w:hAnsi="Calibri" w:cs="Calibri"/>
                <w:color w:val="000000" w:themeColor="text1"/>
                <w:szCs w:val="20"/>
              </w:rPr>
              <w:t xml:space="preserve">job </w:t>
            </w:r>
            <w:r w:rsidRPr="00C807BF">
              <w:rPr>
                <w:rFonts w:ascii="Calibri" w:hAnsi="Calibri" w:cs="Calibri"/>
                <w:color w:val="000000" w:themeColor="text1"/>
                <w:szCs w:val="20"/>
              </w:rPr>
              <w:t>runs.</w:t>
            </w:r>
          </w:p>
        </w:tc>
        <w:tc>
          <w:tcPr>
            <w:tcW w:w="386" w:type="pct"/>
            <w:shd w:val="clear" w:color="auto" w:fill="auto"/>
            <w:vAlign w:val="center"/>
          </w:tcPr>
          <w:p w14:paraId="1DE1FCA3" w14:textId="067C860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752951AE" w14:textId="3107B312"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8B151A" w:rsidRPr="00C807BF">
              <w:rPr>
                <w:rFonts w:ascii="Calibri" w:hAnsi="Calibri" w:cs="Calibri"/>
                <w:color w:val="000000" w:themeColor="text1"/>
                <w:szCs w:val="20"/>
              </w:rPr>
              <w:t>,</w:t>
            </w:r>
          </w:p>
          <w:p w14:paraId="01A5CC2A" w14:textId="3B81E8ED" w:rsidR="00E97C01" w:rsidRPr="00C807BF" w:rsidRDefault="00E97C01"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5D4EB8FC" w14:textId="5FB1E4F0"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953850"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953850"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Adhoc system generated individual email for 8:30, 10:00, 13:30 and 3:30 job runs</w:t>
            </w:r>
          </w:p>
          <w:p w14:paraId="0300F488" w14:textId="7BD30042"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953850"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953850"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w:t>
            </w:r>
            <w:r w:rsidR="00166759" w:rsidRPr="00C807BF">
              <w:rPr>
                <w:rFonts w:ascii="Calibri" w:hAnsi="Calibri" w:cs="Calibri"/>
                <w:color w:val="000000" w:themeColor="text1"/>
                <w:szCs w:val="20"/>
              </w:rPr>
              <w:t xml:space="preserve">With </w:t>
            </w:r>
            <w:r w:rsidR="005908B8" w:rsidRPr="00C807BF">
              <w:rPr>
                <w:rFonts w:ascii="Calibri" w:hAnsi="Calibri" w:cs="Calibri"/>
                <w:color w:val="000000" w:themeColor="text1"/>
                <w:szCs w:val="20"/>
              </w:rPr>
              <w:t>FWACV2</w:t>
            </w:r>
            <w:r w:rsidR="008C652B" w:rsidRPr="00C807BF">
              <w:rPr>
                <w:rFonts w:ascii="Calibri" w:hAnsi="Calibri" w:cs="Calibri"/>
                <w:color w:val="000000" w:themeColor="text1"/>
                <w:szCs w:val="20"/>
              </w:rPr>
              <w:t>,</w:t>
            </w:r>
            <w:r w:rsidR="005908B8" w:rsidRPr="00C807BF">
              <w:rPr>
                <w:rFonts w:ascii="Calibri" w:hAnsi="Calibri" w:cs="Calibri"/>
                <w:color w:val="000000" w:themeColor="text1"/>
                <w:szCs w:val="20"/>
              </w:rPr>
              <w:t xml:space="preserve"> the lowest CV, default CV and capped CV when occurred for the 10:00 job run will be </w:t>
            </w:r>
            <w:r w:rsidR="007E6E79" w:rsidRPr="00C807BF">
              <w:rPr>
                <w:rFonts w:ascii="Calibri" w:hAnsi="Calibri" w:cs="Calibri"/>
                <w:color w:val="000000" w:themeColor="text1"/>
                <w:szCs w:val="20"/>
              </w:rPr>
              <w:t>collated,</w:t>
            </w:r>
            <w:r w:rsidR="005908B8" w:rsidRPr="00C807BF">
              <w:rPr>
                <w:rFonts w:ascii="Calibri" w:hAnsi="Calibri" w:cs="Calibri"/>
                <w:color w:val="000000" w:themeColor="text1"/>
                <w:szCs w:val="20"/>
              </w:rPr>
              <w:t xml:space="preserve"> and </w:t>
            </w:r>
            <w:r w:rsidR="008C652B" w:rsidRPr="00C807BF">
              <w:rPr>
                <w:rFonts w:ascii="Calibri" w:hAnsi="Calibri" w:cs="Calibri"/>
                <w:color w:val="000000" w:themeColor="text1"/>
                <w:szCs w:val="20"/>
              </w:rPr>
              <w:t xml:space="preserve">one email sent </w:t>
            </w:r>
            <w:r w:rsidR="005908B8" w:rsidRPr="00C807BF">
              <w:rPr>
                <w:rFonts w:ascii="Calibri" w:hAnsi="Calibri" w:cs="Calibri"/>
                <w:color w:val="000000" w:themeColor="text1"/>
                <w:szCs w:val="20"/>
              </w:rPr>
              <w:t>per DN per job run</w:t>
            </w:r>
            <w:r w:rsidR="008C652B" w:rsidRPr="00C807BF">
              <w:rPr>
                <w:rFonts w:ascii="Calibri" w:hAnsi="Calibri" w:cs="Calibri"/>
                <w:color w:val="000000" w:themeColor="text1"/>
                <w:szCs w:val="20"/>
              </w:rPr>
              <w:t>.</w:t>
            </w:r>
          </w:p>
          <w:p w14:paraId="127EF5EA" w14:textId="77777777" w:rsidR="00D4039E" w:rsidRPr="00C807BF" w:rsidRDefault="00D4039E" w:rsidP="005908B8">
            <w:pPr>
              <w:rPr>
                <w:rFonts w:ascii="Calibri" w:hAnsi="Calibri" w:cs="Calibri"/>
                <w:color w:val="000000" w:themeColor="text1"/>
                <w:szCs w:val="20"/>
              </w:rPr>
            </w:pPr>
          </w:p>
          <w:p w14:paraId="26238DEA" w14:textId="7468A289" w:rsidR="00046D9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For all other job run times where capping occurs- </w:t>
            </w:r>
            <w:r w:rsidR="0058685D" w:rsidRPr="00C807BF">
              <w:rPr>
                <w:rFonts w:ascii="Calibri" w:hAnsi="Calibri" w:cs="Calibri"/>
                <w:color w:val="000000" w:themeColor="text1"/>
                <w:szCs w:val="20"/>
              </w:rPr>
              <w:t xml:space="preserve">a </w:t>
            </w:r>
            <w:r w:rsidRPr="00C807BF">
              <w:rPr>
                <w:rFonts w:ascii="Calibri" w:hAnsi="Calibri" w:cs="Calibri"/>
                <w:color w:val="000000" w:themeColor="text1"/>
                <w:szCs w:val="20"/>
              </w:rPr>
              <w:t>collated capping notification will be sent</w:t>
            </w:r>
            <w:r w:rsidR="00046D98" w:rsidRPr="00C807BF">
              <w:rPr>
                <w:rFonts w:ascii="Calibri" w:hAnsi="Calibri" w:cs="Calibri"/>
                <w:color w:val="000000" w:themeColor="text1"/>
                <w:szCs w:val="20"/>
              </w:rPr>
              <w:t>.</w:t>
            </w:r>
          </w:p>
          <w:p w14:paraId="5DB1250A" w14:textId="3D0803B4" w:rsidR="005908B8" w:rsidRPr="00C807BF" w:rsidRDefault="005908B8" w:rsidP="005908B8">
            <w:pPr>
              <w:rPr>
                <w:rFonts w:ascii="Calibri" w:hAnsi="Calibri" w:cs="Calibri"/>
                <w:color w:val="000000" w:themeColor="text1"/>
                <w:szCs w:val="20"/>
              </w:rPr>
            </w:pPr>
          </w:p>
          <w:p w14:paraId="29FC8AEE" w14:textId="134C9EA0" w:rsidR="00C118EA" w:rsidRPr="00C807BF" w:rsidRDefault="00FB38F4" w:rsidP="005908B8">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For avoidance of doubt, if for a Gas Flow Day; no lowest CV, default CV, or Capped CV notifications have occurred, no email will be sent.</w:t>
            </w:r>
          </w:p>
        </w:tc>
        <w:bookmarkStart w:id="5" w:name="_MON_1776250345"/>
        <w:bookmarkEnd w:id="5"/>
        <w:tc>
          <w:tcPr>
            <w:tcW w:w="712" w:type="pct"/>
          </w:tcPr>
          <w:p w14:paraId="55B7E878" w14:textId="3CE3DDFC" w:rsidR="005908B8" w:rsidRPr="00C807BF" w:rsidRDefault="00613FBD" w:rsidP="005908B8">
            <w:pPr>
              <w:rPr>
                <w:rFonts w:ascii="Calibri" w:hAnsi="Calibri" w:cs="Calibri"/>
                <w:color w:val="000000" w:themeColor="text1"/>
                <w:szCs w:val="20"/>
              </w:rPr>
            </w:pPr>
            <w:r w:rsidRPr="00C807BF">
              <w:rPr>
                <w:rFonts w:ascii="Calibri" w:hAnsi="Calibri" w:cs="Calibri"/>
              </w:rPr>
              <w:object w:dxaOrig="1504" w:dyaOrig="981" w14:anchorId="6884868E">
                <v:shape id="_x0000_i1029" type="#_x0000_t75" style="width:75pt;height:49.2pt" o:ole="">
                  <v:imagedata r:id="rId22" o:title=""/>
                </v:shape>
                <o:OLEObject Type="Embed" ProgID="Word.Document.12" ShapeID="_x0000_i1029" DrawAspect="Icon" ObjectID="_1777099511" r:id="rId23">
                  <o:FieldCodes>\s</o:FieldCodes>
                </o:OLEObject>
              </w:object>
            </w:r>
          </w:p>
        </w:tc>
      </w:tr>
      <w:tr w:rsidR="00BB0805" w:rsidRPr="00C807BF" w14:paraId="4D4995F7" w14:textId="68F54C12" w:rsidTr="00073638">
        <w:trPr>
          <w:trHeight w:val="405"/>
        </w:trPr>
        <w:tc>
          <w:tcPr>
            <w:tcW w:w="663" w:type="pct"/>
            <w:shd w:val="clear" w:color="auto" w:fill="auto"/>
            <w:vAlign w:val="center"/>
          </w:tcPr>
          <w:p w14:paraId="2C99ADC1" w14:textId="1540272E"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lastRenderedPageBreak/>
              <w:t>LOR Response outside closeout</w:t>
            </w:r>
          </w:p>
        </w:tc>
        <w:tc>
          <w:tcPr>
            <w:tcW w:w="1296" w:type="pct"/>
            <w:shd w:val="clear" w:color="auto" w:fill="auto"/>
            <w:vAlign w:val="center"/>
          </w:tcPr>
          <w:p w14:paraId="233DDFED" w14:textId="206CFDE8"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Recalculated FWACV Data for LORs declared outside D+5 sent via Email to DN</w:t>
            </w:r>
          </w:p>
          <w:p w14:paraId="1EAB954A" w14:textId="698B4284" w:rsidR="005908B8" w:rsidRPr="00C807BF" w:rsidRDefault="005908B8" w:rsidP="005908B8">
            <w:pPr>
              <w:rPr>
                <w:rFonts w:ascii="Calibri" w:hAnsi="Calibri" w:cs="Calibri"/>
                <w:color w:val="000000" w:themeColor="text1"/>
                <w:szCs w:val="20"/>
              </w:rPr>
            </w:pPr>
          </w:p>
        </w:tc>
        <w:tc>
          <w:tcPr>
            <w:tcW w:w="386" w:type="pct"/>
            <w:shd w:val="clear" w:color="auto" w:fill="auto"/>
            <w:vAlign w:val="center"/>
          </w:tcPr>
          <w:p w14:paraId="378AF8FF" w14:textId="756D81C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41A8C29B" w14:textId="0F6D7915" w:rsidR="00EF6BFE"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7B23A2" w:rsidRPr="00C807BF">
              <w:rPr>
                <w:rFonts w:ascii="Calibri" w:hAnsi="Calibri" w:cs="Calibri"/>
                <w:color w:val="000000" w:themeColor="text1"/>
                <w:szCs w:val="20"/>
              </w:rPr>
              <w:t>,</w:t>
            </w:r>
          </w:p>
          <w:p w14:paraId="697F228E" w14:textId="3AF770A2" w:rsidR="005908B8" w:rsidRPr="00C807BF" w:rsidRDefault="007B23A2"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6B78D1A8" w14:textId="503A7A0C" w:rsidR="005E2CEA" w:rsidRPr="00C807BF" w:rsidRDefault="005E2CEA" w:rsidP="005E2CEA">
            <w:pPr>
              <w:rPr>
                <w:rFonts w:ascii="Calibri" w:hAnsi="Calibri" w:cs="Calibri"/>
                <w:color w:val="000000" w:themeColor="text1"/>
                <w:szCs w:val="20"/>
              </w:rPr>
            </w:pPr>
            <w:r w:rsidRPr="00C807BF">
              <w:rPr>
                <w:rFonts w:ascii="Calibri" w:hAnsi="Calibri" w:cs="Calibri"/>
                <w:b/>
                <w:bCs/>
                <w:color w:val="000000" w:themeColor="text1"/>
                <w:szCs w:val="20"/>
              </w:rPr>
              <w:t>As-Is:</w:t>
            </w:r>
            <w:r w:rsidRPr="00C807BF">
              <w:rPr>
                <w:rFonts w:ascii="Calibri" w:hAnsi="Calibri" w:cs="Calibri"/>
                <w:color w:val="000000" w:themeColor="text1"/>
                <w:szCs w:val="20"/>
              </w:rPr>
              <w:t xml:space="preserve"> </w:t>
            </w:r>
            <w:r w:rsidR="007923E5" w:rsidRPr="00C807BF">
              <w:rPr>
                <w:rFonts w:ascii="Calibri" w:hAnsi="Calibri" w:cs="Calibri"/>
                <w:color w:val="000000" w:themeColor="text1"/>
                <w:szCs w:val="20"/>
              </w:rPr>
              <w:t xml:space="preserve">LOR email outbound notifications are currently sent out for every LOR </w:t>
            </w:r>
            <w:r w:rsidR="007E7969" w:rsidRPr="00C807BF">
              <w:rPr>
                <w:rFonts w:ascii="Calibri" w:hAnsi="Calibri" w:cs="Calibri"/>
                <w:color w:val="000000" w:themeColor="text1"/>
                <w:szCs w:val="20"/>
              </w:rPr>
              <w:t xml:space="preserve">request, and related capping </w:t>
            </w:r>
            <w:r w:rsidR="00664B80" w:rsidRPr="00C807BF">
              <w:rPr>
                <w:rFonts w:ascii="Calibri" w:hAnsi="Calibri" w:cs="Calibri"/>
                <w:color w:val="000000" w:themeColor="text1"/>
                <w:szCs w:val="20"/>
              </w:rPr>
              <w:t xml:space="preserve">emails are sent for each site causing </w:t>
            </w:r>
            <w:r w:rsidR="004E3540" w:rsidRPr="00C807BF">
              <w:rPr>
                <w:rFonts w:ascii="Calibri" w:hAnsi="Calibri" w:cs="Calibri"/>
                <w:color w:val="000000" w:themeColor="text1"/>
                <w:szCs w:val="20"/>
              </w:rPr>
              <w:t>issues with email volumes.</w:t>
            </w:r>
          </w:p>
          <w:p w14:paraId="02F38910" w14:textId="77777777" w:rsidR="00D61C2C" w:rsidRPr="00C807BF" w:rsidRDefault="00D61C2C" w:rsidP="005E2CEA">
            <w:pPr>
              <w:rPr>
                <w:rFonts w:ascii="Calibri" w:hAnsi="Calibri" w:cs="Calibri"/>
                <w:color w:val="000000" w:themeColor="text1"/>
                <w:szCs w:val="20"/>
              </w:rPr>
            </w:pPr>
          </w:p>
          <w:p w14:paraId="16C96DEF" w14:textId="220AC24B" w:rsidR="00F54914" w:rsidRPr="00C807BF" w:rsidRDefault="005E2CEA" w:rsidP="00F54914">
            <w:pPr>
              <w:rPr>
                <w:rFonts w:ascii="Calibri" w:hAnsi="Calibri" w:cs="Calibri"/>
                <w:color w:val="000000" w:themeColor="text1"/>
                <w:szCs w:val="20"/>
              </w:rPr>
            </w:pPr>
            <w:r w:rsidRPr="00C807BF">
              <w:rPr>
                <w:rFonts w:ascii="Calibri" w:hAnsi="Calibri" w:cs="Calibri"/>
                <w:b/>
                <w:bCs/>
                <w:color w:val="000000" w:themeColor="text1"/>
                <w:szCs w:val="20"/>
              </w:rPr>
              <w:t>To-Be:</w:t>
            </w:r>
            <w:r w:rsidRPr="00C807BF">
              <w:rPr>
                <w:rFonts w:ascii="Calibri" w:hAnsi="Calibri" w:cs="Calibri"/>
                <w:color w:val="000000" w:themeColor="text1"/>
                <w:szCs w:val="20"/>
              </w:rPr>
              <w:t xml:space="preserve"> </w:t>
            </w:r>
            <w:r w:rsidR="00F54914" w:rsidRPr="00C807BF">
              <w:rPr>
                <w:rFonts w:ascii="Calibri" w:hAnsi="Calibri" w:cs="Calibri"/>
                <w:color w:val="000000" w:themeColor="text1"/>
                <w:szCs w:val="20"/>
              </w:rPr>
              <w:t>All LOR email outbound notifications sen</w:t>
            </w:r>
            <w:r w:rsidR="00150B12" w:rsidRPr="00C807BF">
              <w:rPr>
                <w:rFonts w:ascii="Calibri" w:hAnsi="Calibri" w:cs="Calibri"/>
                <w:color w:val="000000" w:themeColor="text1"/>
                <w:szCs w:val="20"/>
              </w:rPr>
              <w:t>t</w:t>
            </w:r>
            <w:r w:rsidR="00F54914" w:rsidRPr="00C807BF">
              <w:rPr>
                <w:rFonts w:ascii="Calibri" w:hAnsi="Calibri" w:cs="Calibri"/>
                <w:color w:val="000000" w:themeColor="text1"/>
                <w:szCs w:val="20"/>
              </w:rPr>
              <w:t xml:space="preserve"> for LOR outside D+5 as per the existing process will be consolidated at DN level in a single email</w:t>
            </w:r>
          </w:p>
          <w:p w14:paraId="170A8C1D" w14:textId="77777777" w:rsidR="00D4039E" w:rsidRPr="00C807BF" w:rsidRDefault="00D4039E" w:rsidP="00F54914">
            <w:pPr>
              <w:rPr>
                <w:rFonts w:ascii="Calibri" w:hAnsi="Calibri" w:cs="Calibri"/>
                <w:color w:val="000000" w:themeColor="text1"/>
                <w:szCs w:val="20"/>
              </w:rPr>
            </w:pPr>
          </w:p>
          <w:p w14:paraId="18D8B94E" w14:textId="2F4F8AD0" w:rsidR="005908B8" w:rsidRPr="00C807BF" w:rsidRDefault="00A458EF" w:rsidP="009B4C84">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4E3540" w:rsidRPr="00C807BF">
              <w:rPr>
                <w:rFonts w:ascii="Calibri" w:hAnsi="Calibri" w:cs="Calibri"/>
                <w:color w:val="000000" w:themeColor="text1"/>
                <w:szCs w:val="20"/>
              </w:rPr>
              <w:t>All capping, default and lowest CV occurrences as a result of LOR scenario will be sent in a</w:t>
            </w:r>
            <w:r w:rsidRPr="00C807BF">
              <w:rPr>
                <w:rFonts w:ascii="Calibri" w:hAnsi="Calibri" w:cs="Calibri"/>
                <w:color w:val="000000" w:themeColor="text1"/>
                <w:szCs w:val="20"/>
              </w:rPr>
              <w:t xml:space="preserve"> consolidated email for </w:t>
            </w:r>
            <w:r w:rsidR="00C81AB0" w:rsidRPr="00C807BF">
              <w:rPr>
                <w:rFonts w:ascii="Calibri" w:hAnsi="Calibri" w:cs="Calibri"/>
                <w:color w:val="000000" w:themeColor="text1"/>
                <w:szCs w:val="20"/>
              </w:rPr>
              <w:t>one</w:t>
            </w:r>
            <w:r w:rsidRPr="00C807BF">
              <w:rPr>
                <w:rFonts w:ascii="Calibri" w:hAnsi="Calibri" w:cs="Calibri"/>
                <w:color w:val="000000" w:themeColor="text1"/>
                <w:szCs w:val="20"/>
              </w:rPr>
              <w:t xml:space="preserve"> LOR template submitted.</w:t>
            </w:r>
          </w:p>
        </w:tc>
        <w:bookmarkStart w:id="6" w:name="_MON_1776779099"/>
        <w:bookmarkEnd w:id="6"/>
        <w:tc>
          <w:tcPr>
            <w:tcW w:w="712" w:type="pct"/>
          </w:tcPr>
          <w:p w14:paraId="25742A8E" w14:textId="17D749D6" w:rsidR="005908B8" w:rsidRPr="00C807BF" w:rsidRDefault="009A4767" w:rsidP="005908B8">
            <w:pPr>
              <w:rPr>
                <w:rFonts w:ascii="Calibri" w:hAnsi="Calibri" w:cs="Calibri"/>
                <w:color w:val="000000" w:themeColor="text1"/>
                <w:szCs w:val="20"/>
              </w:rPr>
            </w:pPr>
            <w:r w:rsidRPr="00C807BF">
              <w:rPr>
                <w:rFonts w:ascii="Calibri" w:hAnsi="Calibri" w:cs="Calibri"/>
              </w:rPr>
              <w:object w:dxaOrig="1376" w:dyaOrig="899" w14:anchorId="7E4AA4E8">
                <v:shape id="_x0000_i1030" type="#_x0000_t75" style="width:66.6pt;height:43.8pt" o:ole="">
                  <v:imagedata r:id="rId24" o:title=""/>
                </v:shape>
                <o:OLEObject Type="Embed" ProgID="Word.Document.12" ShapeID="_x0000_i1030" DrawAspect="Icon" ObjectID="_1777099512" r:id="rId25">
                  <o:FieldCodes>\s</o:FieldCodes>
                </o:OLEObject>
              </w:object>
            </w:r>
          </w:p>
        </w:tc>
      </w:tr>
      <w:tr w:rsidR="00BB0805" w:rsidRPr="00C807BF" w14:paraId="01521CE4" w14:textId="0495E387" w:rsidTr="00073638">
        <w:trPr>
          <w:trHeight w:val="405"/>
        </w:trPr>
        <w:tc>
          <w:tcPr>
            <w:tcW w:w="663" w:type="pct"/>
            <w:shd w:val="clear" w:color="auto" w:fill="auto"/>
            <w:vAlign w:val="center"/>
          </w:tcPr>
          <w:p w14:paraId="48A9126C" w14:textId="5C30C915"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EOD FWACV Summary Report</w:t>
            </w:r>
          </w:p>
        </w:tc>
        <w:tc>
          <w:tcPr>
            <w:tcW w:w="1296" w:type="pct"/>
            <w:shd w:val="clear" w:color="auto" w:fill="auto"/>
            <w:vAlign w:val="center"/>
          </w:tcPr>
          <w:p w14:paraId="19349925" w14:textId="5ED81AF1"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Daily Notification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with Substituted Site information, Capped Site information, AI and Y0 File status information.</w:t>
            </w:r>
          </w:p>
        </w:tc>
        <w:tc>
          <w:tcPr>
            <w:tcW w:w="386" w:type="pct"/>
            <w:shd w:val="clear" w:color="auto" w:fill="auto"/>
            <w:vAlign w:val="center"/>
          </w:tcPr>
          <w:p w14:paraId="11E3E71A" w14:textId="2DCBBDA5"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6F258EEF" w14:textId="75CACF4D"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p>
        </w:tc>
        <w:tc>
          <w:tcPr>
            <w:tcW w:w="1553" w:type="pct"/>
            <w:shd w:val="clear" w:color="auto" w:fill="auto"/>
            <w:vAlign w:val="center"/>
          </w:tcPr>
          <w:p w14:paraId="404D6E14" w14:textId="6A089D5F" w:rsidR="00996B1B"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A</w:t>
            </w:r>
            <w:r w:rsidR="002C3C39" w:rsidRPr="00C807BF">
              <w:rPr>
                <w:rFonts w:ascii="Calibri" w:hAnsi="Calibri" w:cs="Calibri"/>
                <w:b/>
                <w:bCs/>
                <w:color w:val="000000" w:themeColor="text1"/>
                <w:szCs w:val="20"/>
              </w:rPr>
              <w:t>s</w:t>
            </w:r>
            <w:r w:rsidRPr="00C807BF">
              <w:rPr>
                <w:rFonts w:ascii="Calibri" w:hAnsi="Calibri" w:cs="Calibri"/>
                <w:b/>
                <w:bCs/>
                <w:color w:val="000000" w:themeColor="text1"/>
                <w:szCs w:val="20"/>
              </w:rPr>
              <w:t>-I</w:t>
            </w:r>
            <w:r w:rsidR="006F3BE5" w:rsidRPr="00C807BF">
              <w:rPr>
                <w:rFonts w:ascii="Calibri" w:hAnsi="Calibri" w:cs="Calibri"/>
                <w:b/>
                <w:bCs/>
                <w:color w:val="000000" w:themeColor="text1"/>
                <w:szCs w:val="20"/>
              </w:rPr>
              <w:t>s</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AO summary report is sent manually every day to </w:t>
            </w:r>
            <w:r w:rsidR="00024678" w:rsidRPr="00C807BF">
              <w:rPr>
                <w:rFonts w:ascii="Calibri" w:hAnsi="Calibri" w:cs="Calibri"/>
                <w:color w:val="000000" w:themeColor="text1"/>
                <w:szCs w:val="20"/>
              </w:rPr>
              <w:t xml:space="preserve">the </w:t>
            </w:r>
            <w:r w:rsidR="00164280" w:rsidRPr="00C807BF">
              <w:rPr>
                <w:rFonts w:ascii="Calibri" w:hAnsi="Calibri" w:cs="Calibri"/>
                <w:color w:val="000000" w:themeColor="text1"/>
                <w:szCs w:val="20"/>
              </w:rPr>
              <w:t>DN</w:t>
            </w:r>
            <w:r w:rsidR="00E91E65" w:rsidRPr="00C807BF">
              <w:rPr>
                <w:rFonts w:ascii="Calibri" w:hAnsi="Calibri" w:cs="Calibri"/>
                <w:color w:val="000000" w:themeColor="text1"/>
                <w:szCs w:val="20"/>
              </w:rPr>
              <w:t xml:space="preserve"> </w:t>
            </w:r>
            <w:r w:rsidR="00963192" w:rsidRPr="00C807BF">
              <w:rPr>
                <w:rFonts w:ascii="Calibri" w:hAnsi="Calibri" w:cs="Calibri"/>
                <w:color w:val="000000" w:themeColor="text1"/>
                <w:szCs w:val="20"/>
              </w:rPr>
              <w:t xml:space="preserve">in the morning for files received for </w:t>
            </w:r>
            <w:r w:rsidR="00996B1B" w:rsidRPr="00C807BF">
              <w:rPr>
                <w:rFonts w:ascii="Calibri" w:hAnsi="Calibri" w:cs="Calibri"/>
                <w:color w:val="000000" w:themeColor="text1"/>
                <w:szCs w:val="20"/>
              </w:rPr>
              <w:t>previous day.</w:t>
            </w:r>
          </w:p>
          <w:p w14:paraId="76517AAA" w14:textId="77777777" w:rsidR="00836849" w:rsidRPr="00C807BF" w:rsidRDefault="00836849" w:rsidP="005908B8">
            <w:pPr>
              <w:rPr>
                <w:rFonts w:ascii="Calibri" w:hAnsi="Calibri" w:cs="Calibri"/>
                <w:color w:val="000000" w:themeColor="text1"/>
                <w:szCs w:val="20"/>
              </w:rPr>
            </w:pPr>
          </w:p>
          <w:p w14:paraId="6D3F0394" w14:textId="77777777" w:rsidR="005908B8" w:rsidRPr="00C807BF" w:rsidRDefault="005475C0" w:rsidP="005908B8">
            <w:pPr>
              <w:rPr>
                <w:rFonts w:ascii="Calibri" w:hAnsi="Calibri" w:cs="Calibri"/>
                <w:color w:val="000000" w:themeColor="text1"/>
                <w:szCs w:val="20"/>
              </w:rPr>
            </w:pPr>
            <w:r w:rsidRPr="00C807BF">
              <w:rPr>
                <w:rFonts w:ascii="Calibri" w:hAnsi="Calibri" w:cs="Calibri"/>
                <w:b/>
                <w:bCs/>
                <w:color w:val="000000" w:themeColor="text1"/>
                <w:szCs w:val="20"/>
              </w:rPr>
              <w:t>T</w:t>
            </w:r>
            <w:r w:rsidR="006F3BE5" w:rsidRPr="00C807BF">
              <w:rPr>
                <w:rFonts w:ascii="Calibri" w:hAnsi="Calibri" w:cs="Calibri"/>
                <w:b/>
                <w:bCs/>
                <w:color w:val="000000" w:themeColor="text1"/>
                <w:szCs w:val="20"/>
              </w:rPr>
              <w:t>o</w:t>
            </w:r>
            <w:r w:rsidRPr="00C807BF">
              <w:rPr>
                <w:rFonts w:ascii="Calibri" w:hAnsi="Calibri" w:cs="Calibri"/>
                <w:b/>
                <w:bCs/>
                <w:color w:val="000000" w:themeColor="text1"/>
                <w:szCs w:val="20"/>
              </w:rPr>
              <w:t>-B</w:t>
            </w:r>
            <w:r w:rsidR="006F3BE5" w:rsidRPr="00C807BF">
              <w:rPr>
                <w:rFonts w:ascii="Calibri" w:hAnsi="Calibri" w:cs="Calibri"/>
                <w:b/>
                <w:bCs/>
                <w:color w:val="000000" w:themeColor="text1"/>
                <w:szCs w:val="20"/>
              </w:rPr>
              <w:t>e</w:t>
            </w:r>
            <w:r w:rsidR="005908B8" w:rsidRPr="00C807BF">
              <w:rPr>
                <w:rFonts w:ascii="Calibri" w:hAnsi="Calibri" w:cs="Calibri"/>
                <w:b/>
                <w:bCs/>
                <w:color w:val="000000" w:themeColor="text1"/>
                <w:szCs w:val="20"/>
              </w:rPr>
              <w:t>:</w:t>
            </w:r>
            <w:r w:rsidR="005908B8" w:rsidRPr="00C807BF">
              <w:rPr>
                <w:rFonts w:ascii="Calibri" w:hAnsi="Calibri" w:cs="Calibri"/>
                <w:color w:val="000000" w:themeColor="text1"/>
                <w:szCs w:val="20"/>
              </w:rPr>
              <w:t xml:space="preserve"> Standardised Summary report is sent automatically every day to </w:t>
            </w:r>
            <w:r w:rsidR="00164280" w:rsidRPr="00C807BF">
              <w:rPr>
                <w:rFonts w:ascii="Calibri" w:hAnsi="Calibri" w:cs="Calibri"/>
                <w:color w:val="000000" w:themeColor="text1"/>
                <w:szCs w:val="20"/>
              </w:rPr>
              <w:t>DNs</w:t>
            </w:r>
            <w:r w:rsidR="005908B8" w:rsidRPr="00C807BF">
              <w:rPr>
                <w:rFonts w:ascii="Calibri" w:hAnsi="Calibri" w:cs="Calibri"/>
                <w:color w:val="000000" w:themeColor="text1"/>
                <w:szCs w:val="20"/>
              </w:rPr>
              <w:t xml:space="preserve"> </w:t>
            </w:r>
            <w:r w:rsidR="00CE25EE" w:rsidRPr="00C807BF">
              <w:rPr>
                <w:rFonts w:ascii="Calibri" w:hAnsi="Calibri" w:cs="Calibri"/>
                <w:color w:val="000000" w:themeColor="text1"/>
                <w:szCs w:val="20"/>
              </w:rPr>
              <w:t>end of day</w:t>
            </w:r>
            <w:r w:rsidR="00132B47" w:rsidRPr="00C807BF">
              <w:rPr>
                <w:rFonts w:ascii="Calibri" w:hAnsi="Calibri" w:cs="Calibri"/>
                <w:color w:val="000000" w:themeColor="text1"/>
                <w:szCs w:val="20"/>
              </w:rPr>
              <w:t>(post last job run)</w:t>
            </w:r>
            <w:r w:rsidR="005908B8" w:rsidRPr="00C807BF">
              <w:rPr>
                <w:rFonts w:ascii="Calibri" w:hAnsi="Calibri" w:cs="Calibri"/>
                <w:color w:val="000000" w:themeColor="text1"/>
                <w:szCs w:val="20"/>
              </w:rPr>
              <w:t xml:space="preserve"> which will be an extension of old AO summary manual report. </w:t>
            </w:r>
            <w:r w:rsidR="00132B47" w:rsidRPr="00C807BF">
              <w:rPr>
                <w:rFonts w:ascii="Calibri" w:hAnsi="Calibri" w:cs="Calibri"/>
                <w:color w:val="000000" w:themeColor="text1"/>
                <w:szCs w:val="20"/>
              </w:rPr>
              <w:t xml:space="preserve"> The AI and Y0 file status tab will reflect data for files </w:t>
            </w:r>
            <w:r w:rsidR="00993FA0" w:rsidRPr="00C807BF">
              <w:rPr>
                <w:rFonts w:ascii="Calibri" w:hAnsi="Calibri" w:cs="Calibri"/>
                <w:color w:val="000000" w:themeColor="text1"/>
                <w:szCs w:val="20"/>
              </w:rPr>
              <w:t>received for the day.</w:t>
            </w:r>
          </w:p>
          <w:p w14:paraId="3F8E80BD" w14:textId="77777777" w:rsidR="00836849" w:rsidRPr="00C807BF" w:rsidRDefault="00836849" w:rsidP="005908B8">
            <w:pPr>
              <w:rPr>
                <w:rFonts w:ascii="Calibri" w:hAnsi="Calibri" w:cs="Calibri"/>
                <w:color w:val="000000" w:themeColor="text1"/>
                <w:szCs w:val="20"/>
              </w:rPr>
            </w:pPr>
          </w:p>
          <w:p w14:paraId="28312B2D" w14:textId="1854DB68" w:rsidR="005908B8" w:rsidRPr="00C807BF" w:rsidRDefault="00993FA0" w:rsidP="005908B8">
            <w:pPr>
              <w:rPr>
                <w:rFonts w:ascii="Calibri" w:hAnsi="Calibri" w:cs="Calibri"/>
                <w:color w:val="000000" w:themeColor="text1"/>
                <w:szCs w:val="20"/>
              </w:rPr>
            </w:pPr>
            <w:r w:rsidRPr="00C807BF">
              <w:rPr>
                <w:rFonts w:ascii="Calibri" w:hAnsi="Calibri" w:cs="Calibri"/>
                <w:color w:val="000000" w:themeColor="text1"/>
                <w:szCs w:val="20"/>
              </w:rPr>
              <w:t>The Capping and Substitution Tabs will display</w:t>
            </w:r>
            <w:r w:rsidR="00271B4B" w:rsidRPr="00C807BF">
              <w:rPr>
                <w:rFonts w:ascii="Calibri" w:hAnsi="Calibri" w:cs="Calibri"/>
                <w:color w:val="000000" w:themeColor="text1"/>
                <w:szCs w:val="20"/>
              </w:rPr>
              <w:t xml:space="preserve"> data until D+5 (</w:t>
            </w:r>
            <w:r w:rsidR="002D3C17" w:rsidRPr="00C807BF">
              <w:rPr>
                <w:rFonts w:ascii="Calibri" w:hAnsi="Calibri" w:cs="Calibri"/>
                <w:color w:val="000000" w:themeColor="text1"/>
                <w:szCs w:val="20"/>
              </w:rPr>
              <w:t xml:space="preserve">excluding D+5 since it would have been </w:t>
            </w:r>
            <w:r w:rsidR="004E70FB" w:rsidRPr="00C807BF">
              <w:rPr>
                <w:rFonts w:ascii="Calibri" w:hAnsi="Calibri" w:cs="Calibri"/>
                <w:color w:val="000000" w:themeColor="text1"/>
                <w:szCs w:val="20"/>
              </w:rPr>
              <w:t>Closed Out</w:t>
            </w:r>
            <w:r w:rsidR="00271B4B" w:rsidRPr="00C807BF">
              <w:rPr>
                <w:rFonts w:ascii="Calibri" w:hAnsi="Calibri" w:cs="Calibri"/>
                <w:color w:val="000000" w:themeColor="text1"/>
                <w:szCs w:val="20"/>
              </w:rPr>
              <w:t>) where applicable.</w:t>
            </w:r>
          </w:p>
        </w:tc>
        <w:bookmarkStart w:id="7" w:name="_MON_1776779386"/>
        <w:bookmarkEnd w:id="7"/>
        <w:tc>
          <w:tcPr>
            <w:tcW w:w="712" w:type="pct"/>
          </w:tcPr>
          <w:p w14:paraId="05467256" w14:textId="5DEC7A2C" w:rsidR="005908B8" w:rsidRPr="00C807BF" w:rsidRDefault="00FD04EA" w:rsidP="005908B8">
            <w:pPr>
              <w:rPr>
                <w:rFonts w:ascii="Calibri" w:hAnsi="Calibri" w:cs="Calibri"/>
                <w:color w:val="000000" w:themeColor="text1"/>
                <w:szCs w:val="20"/>
              </w:rPr>
            </w:pPr>
            <w:r w:rsidRPr="00C807BF">
              <w:rPr>
                <w:rFonts w:ascii="Calibri" w:hAnsi="Calibri" w:cs="Calibri"/>
              </w:rPr>
              <w:object w:dxaOrig="1376" w:dyaOrig="899" w14:anchorId="672DE632">
                <v:shape id="_x0000_i1031" type="#_x0000_t75" style="width:66.6pt;height:43.8pt" o:ole="">
                  <v:imagedata r:id="rId26" o:title=""/>
                </v:shape>
                <o:OLEObject Type="Embed" ProgID="Word.Document.12" ShapeID="_x0000_i1031" DrawAspect="Icon" ObjectID="_1777099513" r:id="rId27">
                  <o:FieldCodes>\s</o:FieldCodes>
                </o:OLEObject>
              </w:object>
            </w:r>
          </w:p>
        </w:tc>
      </w:tr>
      <w:tr w:rsidR="00BB0805" w:rsidRPr="00C807BF" w14:paraId="18065630" w14:textId="3D1DE114" w:rsidTr="00073638">
        <w:trPr>
          <w:trHeight w:val="405"/>
        </w:trPr>
        <w:tc>
          <w:tcPr>
            <w:tcW w:w="663" w:type="pct"/>
            <w:shd w:val="clear" w:color="auto" w:fill="auto"/>
            <w:vAlign w:val="center"/>
          </w:tcPr>
          <w:p w14:paraId="6899A686" w14:textId="2C45300F"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FWACV Automation Error/acknowledgement Notifications</w:t>
            </w:r>
          </w:p>
        </w:tc>
        <w:tc>
          <w:tcPr>
            <w:tcW w:w="1296" w:type="pct"/>
            <w:shd w:val="clear" w:color="auto" w:fill="auto"/>
            <w:vAlign w:val="center"/>
          </w:tcPr>
          <w:p w14:paraId="3AB40548" w14:textId="512A509B"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 xml:space="preserve">Notification sent to </w:t>
            </w:r>
            <w:r w:rsidR="00164280" w:rsidRPr="00C807BF">
              <w:rPr>
                <w:rFonts w:ascii="Calibri" w:hAnsi="Calibri" w:cs="Calibri"/>
                <w:color w:val="000000" w:themeColor="text1"/>
                <w:szCs w:val="20"/>
              </w:rPr>
              <w:t>DN</w:t>
            </w:r>
            <w:r w:rsidRPr="00C807BF">
              <w:rPr>
                <w:rFonts w:ascii="Calibri" w:hAnsi="Calibri" w:cs="Calibri"/>
                <w:color w:val="000000" w:themeColor="text1"/>
                <w:szCs w:val="20"/>
              </w:rPr>
              <w:t xml:space="preserve"> to inform of any data validation errors for any data upload templates.</w:t>
            </w:r>
          </w:p>
          <w:p w14:paraId="699646C8" w14:textId="5F97F993" w:rsidR="005908B8" w:rsidRPr="00C807BF" w:rsidRDefault="005908B8" w:rsidP="005908B8">
            <w:pPr>
              <w:rPr>
                <w:rFonts w:ascii="Calibri" w:hAnsi="Calibri" w:cs="Calibri"/>
                <w:color w:val="000000" w:themeColor="text1"/>
                <w:szCs w:val="20"/>
              </w:rPr>
            </w:pPr>
            <w:r w:rsidRPr="00C807BF">
              <w:rPr>
                <w:rFonts w:ascii="Calibri" w:hAnsi="Calibri" w:cs="Calibri"/>
                <w:b/>
                <w:bCs/>
                <w:color w:val="000000" w:themeColor="text1"/>
                <w:szCs w:val="20"/>
              </w:rPr>
              <w:t>Please note</w:t>
            </w:r>
            <w:r w:rsidR="005C4D61" w:rsidRPr="00C807BF">
              <w:rPr>
                <w:rFonts w:ascii="Calibri" w:hAnsi="Calibri" w:cs="Calibri"/>
                <w:b/>
                <w:bCs/>
                <w:color w:val="000000" w:themeColor="text1"/>
                <w:szCs w:val="20"/>
              </w:rPr>
              <w:t>:</w:t>
            </w:r>
            <w:r w:rsidRPr="00C807BF">
              <w:rPr>
                <w:rFonts w:ascii="Calibri" w:hAnsi="Calibri" w:cs="Calibri"/>
                <w:color w:val="000000" w:themeColor="text1"/>
                <w:szCs w:val="20"/>
              </w:rPr>
              <w:t xml:space="preserve"> </w:t>
            </w:r>
            <w:r w:rsidR="005C4D61" w:rsidRPr="00C807BF">
              <w:rPr>
                <w:rFonts w:ascii="Calibri" w:hAnsi="Calibri" w:cs="Calibri"/>
                <w:color w:val="000000" w:themeColor="text1"/>
                <w:szCs w:val="20"/>
              </w:rPr>
              <w:t>T</w:t>
            </w:r>
            <w:r w:rsidRPr="00C807BF">
              <w:rPr>
                <w:rFonts w:ascii="Calibri" w:hAnsi="Calibri" w:cs="Calibri"/>
                <w:color w:val="000000" w:themeColor="text1"/>
                <w:szCs w:val="20"/>
              </w:rPr>
              <w:t>hese are specific to FWACV process and not Gemini validation errors</w:t>
            </w:r>
          </w:p>
        </w:tc>
        <w:tc>
          <w:tcPr>
            <w:tcW w:w="386" w:type="pct"/>
            <w:shd w:val="clear" w:color="auto" w:fill="auto"/>
            <w:vAlign w:val="center"/>
          </w:tcPr>
          <w:p w14:paraId="45265A45" w14:textId="0CFFA3D7" w:rsidR="005908B8" w:rsidRPr="00C807BF" w:rsidRDefault="005908B8" w:rsidP="005908B8">
            <w:pPr>
              <w:rPr>
                <w:rFonts w:ascii="Calibri" w:hAnsi="Calibri" w:cs="Calibri"/>
                <w:color w:val="000000" w:themeColor="text1"/>
                <w:szCs w:val="20"/>
              </w:rPr>
            </w:pPr>
            <w:r w:rsidRPr="00C807BF">
              <w:rPr>
                <w:rFonts w:ascii="Calibri" w:hAnsi="Calibri" w:cs="Calibri"/>
                <w:color w:val="000000" w:themeColor="text1"/>
                <w:szCs w:val="20"/>
              </w:rPr>
              <w:t>CDSP</w:t>
            </w:r>
          </w:p>
        </w:tc>
        <w:tc>
          <w:tcPr>
            <w:tcW w:w="390" w:type="pct"/>
            <w:shd w:val="clear" w:color="auto" w:fill="auto"/>
            <w:vAlign w:val="center"/>
          </w:tcPr>
          <w:p w14:paraId="089F2110" w14:textId="007FB16A" w:rsidR="005908B8" w:rsidRPr="00C807BF" w:rsidRDefault="00164280" w:rsidP="005908B8">
            <w:pPr>
              <w:rPr>
                <w:rFonts w:ascii="Calibri" w:hAnsi="Calibri" w:cs="Calibri"/>
                <w:color w:val="000000" w:themeColor="text1"/>
                <w:szCs w:val="20"/>
              </w:rPr>
            </w:pPr>
            <w:r w:rsidRPr="00C807BF">
              <w:rPr>
                <w:rFonts w:ascii="Calibri" w:hAnsi="Calibri" w:cs="Calibri"/>
                <w:color w:val="000000" w:themeColor="text1"/>
                <w:szCs w:val="20"/>
              </w:rPr>
              <w:t>DN</w:t>
            </w:r>
            <w:r w:rsidR="00D41088" w:rsidRPr="00C807BF">
              <w:rPr>
                <w:rFonts w:ascii="Calibri" w:hAnsi="Calibri" w:cs="Calibri"/>
                <w:color w:val="000000" w:themeColor="text1"/>
                <w:szCs w:val="20"/>
              </w:rPr>
              <w:t>,</w:t>
            </w:r>
          </w:p>
          <w:p w14:paraId="6B61ED51" w14:textId="0FB9E27A" w:rsidR="00D41088" w:rsidRPr="00C807BF" w:rsidRDefault="00D41088" w:rsidP="005908B8">
            <w:pPr>
              <w:rPr>
                <w:rFonts w:ascii="Calibri" w:hAnsi="Calibri" w:cs="Calibri"/>
                <w:color w:val="000000" w:themeColor="text1"/>
                <w:szCs w:val="20"/>
              </w:rPr>
            </w:pPr>
            <w:r w:rsidRPr="00C807BF">
              <w:rPr>
                <w:rFonts w:ascii="Calibri" w:hAnsi="Calibri" w:cs="Calibri"/>
                <w:color w:val="000000" w:themeColor="text1"/>
                <w:szCs w:val="20"/>
              </w:rPr>
              <w:t>NG</w:t>
            </w:r>
          </w:p>
        </w:tc>
        <w:tc>
          <w:tcPr>
            <w:tcW w:w="1553" w:type="pct"/>
            <w:shd w:val="clear" w:color="auto" w:fill="auto"/>
            <w:vAlign w:val="center"/>
          </w:tcPr>
          <w:p w14:paraId="1D887BE9" w14:textId="51D2DD2D" w:rsidR="008605B7" w:rsidRPr="00C807BF" w:rsidRDefault="005908B8" w:rsidP="001102B2">
            <w:pPr>
              <w:rPr>
                <w:rFonts w:ascii="Calibri" w:hAnsi="Calibri" w:cs="Calibri"/>
                <w:color w:val="000000" w:themeColor="text1"/>
                <w:szCs w:val="20"/>
              </w:rPr>
            </w:pPr>
            <w:r w:rsidRPr="00C807BF">
              <w:rPr>
                <w:rFonts w:ascii="Calibri" w:hAnsi="Calibri" w:cs="Calibri"/>
                <w:color w:val="000000" w:themeColor="text1"/>
                <w:szCs w:val="20"/>
              </w:rPr>
              <w:t xml:space="preserve">New system generated notifications sent to inform </w:t>
            </w:r>
            <w:r w:rsidR="00615601" w:rsidRPr="00C807BF">
              <w:rPr>
                <w:rFonts w:ascii="Calibri" w:hAnsi="Calibri" w:cs="Calibri"/>
                <w:color w:val="000000" w:themeColor="text1"/>
                <w:szCs w:val="20"/>
              </w:rPr>
              <w:t xml:space="preserve">DN, NG </w:t>
            </w:r>
            <w:r w:rsidRPr="00C807BF">
              <w:rPr>
                <w:rFonts w:ascii="Calibri" w:hAnsi="Calibri" w:cs="Calibri"/>
                <w:color w:val="000000" w:themeColor="text1"/>
                <w:szCs w:val="20"/>
              </w:rPr>
              <w:t>of data validation errors or successful acceptance of the submitted data uploads.</w:t>
            </w:r>
          </w:p>
        </w:tc>
        <w:bookmarkStart w:id="8" w:name="_MON_1774955341"/>
        <w:bookmarkEnd w:id="8"/>
        <w:tc>
          <w:tcPr>
            <w:tcW w:w="712" w:type="pct"/>
          </w:tcPr>
          <w:p w14:paraId="39373B46" w14:textId="58A9C725" w:rsidR="005908B8" w:rsidRPr="00C807BF" w:rsidRDefault="00380977" w:rsidP="005908B8">
            <w:pPr>
              <w:rPr>
                <w:rFonts w:ascii="Calibri" w:hAnsi="Calibri" w:cs="Calibri"/>
                <w:color w:val="000000" w:themeColor="text1"/>
              </w:rPr>
            </w:pPr>
            <w:r w:rsidRPr="00C807BF">
              <w:rPr>
                <w:rFonts w:ascii="Calibri" w:hAnsi="Calibri" w:cs="Calibri"/>
                <w:color w:val="000000" w:themeColor="text1"/>
              </w:rPr>
              <w:object w:dxaOrig="1504" w:dyaOrig="981" w14:anchorId="5ACE18A2">
                <v:shape id="_x0000_i1032" type="#_x0000_t75" style="width:75pt;height:49.2pt" o:ole="">
                  <v:imagedata r:id="rId28" o:title=""/>
                </v:shape>
                <o:OLEObject Type="Embed" ProgID="Word.Document.12" ShapeID="_x0000_i1032" DrawAspect="Icon" ObjectID="_1777099514" r:id="rId29">
                  <o:FieldCodes>\s</o:FieldCodes>
                </o:OLEObject>
              </w:object>
            </w:r>
          </w:p>
          <w:p w14:paraId="3E508FA9" w14:textId="1AD44E89" w:rsidR="007F041C" w:rsidRPr="00C807BF" w:rsidRDefault="007F041C" w:rsidP="005908B8">
            <w:pPr>
              <w:rPr>
                <w:rFonts w:ascii="Calibri" w:hAnsi="Calibri" w:cs="Calibri"/>
                <w:color w:val="000000" w:themeColor="text1"/>
                <w:szCs w:val="20"/>
              </w:rPr>
            </w:pPr>
          </w:p>
        </w:tc>
      </w:tr>
    </w:tbl>
    <w:p w14:paraId="6DE5D3A5" w14:textId="77777777" w:rsidR="00146AC3" w:rsidRPr="00C807BF" w:rsidRDefault="00146AC3" w:rsidP="00146AC3">
      <w:pPr>
        <w:rPr>
          <w:rFonts w:ascii="Calibri" w:hAnsi="Calibri" w:cs="Calibri"/>
          <w:color w:val="000000" w:themeColor="text1"/>
        </w:rPr>
      </w:pPr>
    </w:p>
    <w:p w14:paraId="705B1C21" w14:textId="77777777" w:rsidR="00521F26" w:rsidRPr="00C807BF" w:rsidRDefault="00521F26" w:rsidP="00146AC3">
      <w:pPr>
        <w:rPr>
          <w:rFonts w:ascii="Calibri" w:hAnsi="Calibri" w:cs="Calibri"/>
          <w:color w:val="000000" w:themeColor="text1"/>
        </w:rPr>
      </w:pPr>
    </w:p>
    <w:p w14:paraId="2287559A" w14:textId="77777777" w:rsidR="005C4D61" w:rsidRPr="00C807BF" w:rsidRDefault="005C4D61" w:rsidP="00146AC3">
      <w:pPr>
        <w:rPr>
          <w:rFonts w:ascii="Calibri" w:hAnsi="Calibri" w:cs="Calibri"/>
          <w:color w:val="000000" w:themeColor="text1"/>
        </w:rPr>
      </w:pPr>
    </w:p>
    <w:p w14:paraId="5D7927B6" w14:textId="77777777" w:rsidR="00D16EE1" w:rsidRPr="00C807BF" w:rsidRDefault="00D16EE1" w:rsidP="00146AC3">
      <w:pPr>
        <w:rPr>
          <w:rFonts w:ascii="Calibri" w:hAnsi="Calibri" w:cs="Calibri"/>
          <w:color w:val="000000" w:themeColor="text1"/>
        </w:rPr>
      </w:pPr>
    </w:p>
    <w:p w14:paraId="60A4B87F" w14:textId="77777777" w:rsidR="00D16EE1" w:rsidRPr="00C807BF" w:rsidRDefault="00D16EE1" w:rsidP="00146AC3">
      <w:pPr>
        <w:rPr>
          <w:rFonts w:ascii="Calibri" w:hAnsi="Calibri" w:cs="Calibri"/>
          <w:color w:val="000000" w:themeColor="text1"/>
        </w:rPr>
      </w:pPr>
    </w:p>
    <w:p w14:paraId="2EEBB419" w14:textId="77777777" w:rsidR="00836849" w:rsidRPr="00C807BF" w:rsidRDefault="00836849" w:rsidP="00146AC3">
      <w:pPr>
        <w:rPr>
          <w:rFonts w:ascii="Calibri" w:hAnsi="Calibri" w:cs="Calibri"/>
          <w:color w:val="000000" w:themeColor="text1"/>
        </w:rPr>
      </w:pPr>
    </w:p>
    <w:p w14:paraId="72CF0C05" w14:textId="77777777" w:rsidR="00E82766" w:rsidRPr="00C807BF" w:rsidRDefault="00E82766" w:rsidP="00E82766">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lastRenderedPageBreak/>
        <w:t>Key Assumptions/Dependencies/Decisions:</w:t>
      </w:r>
    </w:p>
    <w:tbl>
      <w:tblPr>
        <w:tblStyle w:val="TableGrid"/>
        <w:tblW w:w="10485" w:type="dxa"/>
        <w:tblLayout w:type="fixed"/>
        <w:tblLook w:val="04A0" w:firstRow="1" w:lastRow="0" w:firstColumn="1" w:lastColumn="0" w:noHBand="0" w:noVBand="1"/>
      </w:tblPr>
      <w:tblGrid>
        <w:gridCol w:w="626"/>
        <w:gridCol w:w="1779"/>
        <w:gridCol w:w="8080"/>
      </w:tblGrid>
      <w:tr w:rsidR="00BB0805" w:rsidRPr="00C807BF" w14:paraId="4EBB36FC" w14:textId="77777777" w:rsidTr="001136A7">
        <w:trPr>
          <w:trHeight w:val="287"/>
        </w:trPr>
        <w:tc>
          <w:tcPr>
            <w:tcW w:w="626" w:type="dxa"/>
            <w:shd w:val="clear" w:color="auto" w:fill="FFFFFF" w:themeFill="background1"/>
            <w:vAlign w:val="center"/>
          </w:tcPr>
          <w:p w14:paraId="36C26B19"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Ref</w:t>
            </w:r>
          </w:p>
        </w:tc>
        <w:tc>
          <w:tcPr>
            <w:tcW w:w="1779" w:type="dxa"/>
            <w:shd w:val="clear" w:color="auto" w:fill="FFFFFF" w:themeFill="background1"/>
          </w:tcPr>
          <w:p w14:paraId="5B93796B"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Category</w:t>
            </w:r>
          </w:p>
        </w:tc>
        <w:tc>
          <w:tcPr>
            <w:tcW w:w="8080" w:type="dxa"/>
            <w:shd w:val="clear" w:color="auto" w:fill="FFFFFF" w:themeFill="background1"/>
            <w:vAlign w:val="center"/>
          </w:tcPr>
          <w:p w14:paraId="43A5E7D2" w14:textId="77777777" w:rsidR="00E82766" w:rsidRPr="00C807BF" w:rsidRDefault="00E82766" w:rsidP="005C4D61">
            <w:pPr>
              <w:jc w:val="center"/>
              <w:rPr>
                <w:rFonts w:ascii="Calibri" w:hAnsi="Calibri" w:cs="Calibri"/>
                <w:b/>
                <w:bCs/>
                <w:color w:val="000000" w:themeColor="text1"/>
              </w:rPr>
            </w:pPr>
            <w:r w:rsidRPr="00C807BF">
              <w:rPr>
                <w:rFonts w:ascii="Calibri" w:hAnsi="Calibri" w:cs="Calibri"/>
                <w:b/>
                <w:bCs/>
                <w:color w:val="000000" w:themeColor="text1"/>
              </w:rPr>
              <w:t>Description</w:t>
            </w:r>
          </w:p>
        </w:tc>
      </w:tr>
      <w:tr w:rsidR="00BB0805" w:rsidRPr="00C807BF" w14:paraId="3D6519AF" w14:textId="77777777" w:rsidTr="001136A7">
        <w:trPr>
          <w:trHeight w:val="287"/>
        </w:trPr>
        <w:tc>
          <w:tcPr>
            <w:tcW w:w="626" w:type="dxa"/>
            <w:vAlign w:val="center"/>
          </w:tcPr>
          <w:p w14:paraId="0B165745" w14:textId="7ED2E021" w:rsidR="00E82766" w:rsidRPr="00C807BF" w:rsidRDefault="00E15C63" w:rsidP="00237D87">
            <w:pPr>
              <w:jc w:val="center"/>
              <w:rPr>
                <w:rFonts w:ascii="Calibri" w:hAnsi="Calibri" w:cs="Calibri"/>
                <w:color w:val="000000" w:themeColor="text1"/>
              </w:rPr>
            </w:pPr>
            <w:r w:rsidRPr="00C807BF">
              <w:rPr>
                <w:rFonts w:ascii="Calibri" w:hAnsi="Calibri" w:cs="Calibri"/>
                <w:color w:val="000000" w:themeColor="text1"/>
              </w:rPr>
              <w:t>1</w:t>
            </w:r>
          </w:p>
        </w:tc>
        <w:tc>
          <w:tcPr>
            <w:tcW w:w="1779" w:type="dxa"/>
          </w:tcPr>
          <w:p w14:paraId="731EAFA8" w14:textId="77777777" w:rsidR="00E82766" w:rsidRPr="00C807BF" w:rsidRDefault="00E82766"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7B45BCB3" w14:textId="66C15DCE" w:rsidR="00E82766" w:rsidRPr="00C807BF" w:rsidRDefault="00E82766">
            <w:pPr>
              <w:rPr>
                <w:rFonts w:ascii="Calibri" w:hAnsi="Calibri" w:cs="Calibri"/>
                <w:color w:val="000000" w:themeColor="text1"/>
              </w:rPr>
            </w:pPr>
            <w:r w:rsidRPr="00C807BF">
              <w:rPr>
                <w:rFonts w:ascii="Calibri" w:hAnsi="Calibri" w:cs="Calibri"/>
                <w:color w:val="000000" w:themeColor="text1"/>
              </w:rPr>
              <w:t xml:space="preserve">The new RMP site CV data </w:t>
            </w:r>
            <w:r w:rsidR="00D27B1F" w:rsidRPr="00C807BF">
              <w:rPr>
                <w:rFonts w:ascii="Calibri" w:hAnsi="Calibri" w:cs="Calibri"/>
                <w:color w:val="000000" w:themeColor="text1"/>
              </w:rPr>
              <w:t xml:space="preserve">will </w:t>
            </w:r>
            <w:r w:rsidR="00EA5CA0" w:rsidRPr="00C807BF">
              <w:rPr>
                <w:rFonts w:ascii="Calibri" w:hAnsi="Calibri" w:cs="Calibri"/>
                <w:color w:val="000000" w:themeColor="text1"/>
              </w:rPr>
              <w:t>be sent</w:t>
            </w:r>
            <w:r w:rsidRPr="00C807BF">
              <w:rPr>
                <w:rFonts w:ascii="Calibri" w:hAnsi="Calibri" w:cs="Calibri"/>
                <w:color w:val="000000" w:themeColor="text1"/>
              </w:rPr>
              <w:t xml:space="preserve"> via the existing Y0 file interface</w:t>
            </w:r>
          </w:p>
        </w:tc>
      </w:tr>
      <w:tr w:rsidR="00BB0805" w:rsidRPr="00C807BF" w14:paraId="7553D9C2" w14:textId="77777777" w:rsidTr="001136A7">
        <w:trPr>
          <w:trHeight w:val="287"/>
        </w:trPr>
        <w:tc>
          <w:tcPr>
            <w:tcW w:w="626" w:type="dxa"/>
            <w:vAlign w:val="center"/>
          </w:tcPr>
          <w:p w14:paraId="6A9735C0" w14:textId="32D4143B" w:rsidR="00E82766" w:rsidRPr="00C807BF" w:rsidRDefault="00E15C63" w:rsidP="00352F7D">
            <w:pPr>
              <w:jc w:val="center"/>
              <w:rPr>
                <w:rFonts w:ascii="Calibri" w:hAnsi="Calibri" w:cs="Calibri"/>
                <w:color w:val="000000" w:themeColor="text1"/>
              </w:rPr>
            </w:pPr>
            <w:r w:rsidRPr="00C807BF">
              <w:rPr>
                <w:rFonts w:ascii="Calibri" w:hAnsi="Calibri" w:cs="Calibri"/>
                <w:color w:val="000000" w:themeColor="text1"/>
              </w:rPr>
              <w:t>2</w:t>
            </w:r>
          </w:p>
        </w:tc>
        <w:tc>
          <w:tcPr>
            <w:tcW w:w="1779" w:type="dxa"/>
          </w:tcPr>
          <w:p w14:paraId="584BA2F9" w14:textId="77777777" w:rsidR="00076EF0" w:rsidRPr="00C807BF" w:rsidRDefault="00076EF0" w:rsidP="00352F7D">
            <w:pPr>
              <w:jc w:val="center"/>
              <w:rPr>
                <w:rFonts w:ascii="Calibri" w:hAnsi="Calibri" w:cs="Calibri"/>
                <w:color w:val="000000" w:themeColor="text1"/>
              </w:rPr>
            </w:pPr>
          </w:p>
          <w:p w14:paraId="7A3B5EBB" w14:textId="77777777" w:rsidR="00076EF0" w:rsidRPr="00C807BF" w:rsidRDefault="00076EF0" w:rsidP="00352F7D">
            <w:pPr>
              <w:jc w:val="center"/>
              <w:rPr>
                <w:rFonts w:ascii="Calibri" w:hAnsi="Calibri" w:cs="Calibri"/>
                <w:color w:val="000000" w:themeColor="text1"/>
              </w:rPr>
            </w:pPr>
          </w:p>
          <w:p w14:paraId="7CD7C3F1" w14:textId="77777777" w:rsidR="00076EF0" w:rsidRPr="00C807BF" w:rsidRDefault="00076EF0" w:rsidP="00352F7D">
            <w:pPr>
              <w:jc w:val="center"/>
              <w:rPr>
                <w:rFonts w:ascii="Calibri" w:hAnsi="Calibri" w:cs="Calibri"/>
                <w:color w:val="000000" w:themeColor="text1"/>
              </w:rPr>
            </w:pPr>
          </w:p>
          <w:p w14:paraId="12808F84" w14:textId="77777777" w:rsidR="00076EF0" w:rsidRPr="00C807BF" w:rsidRDefault="00076EF0" w:rsidP="00352F7D">
            <w:pPr>
              <w:jc w:val="center"/>
              <w:rPr>
                <w:rFonts w:ascii="Calibri" w:hAnsi="Calibri" w:cs="Calibri"/>
                <w:color w:val="000000" w:themeColor="text1"/>
              </w:rPr>
            </w:pPr>
          </w:p>
          <w:p w14:paraId="6D5299BB" w14:textId="77777777" w:rsidR="00076EF0" w:rsidRPr="00C807BF" w:rsidRDefault="00076EF0" w:rsidP="00352F7D">
            <w:pPr>
              <w:jc w:val="center"/>
              <w:rPr>
                <w:rFonts w:ascii="Calibri" w:hAnsi="Calibri" w:cs="Calibri"/>
                <w:color w:val="000000" w:themeColor="text1"/>
              </w:rPr>
            </w:pPr>
          </w:p>
          <w:p w14:paraId="02FAD586" w14:textId="77777777" w:rsidR="00076EF0" w:rsidRPr="00C807BF" w:rsidRDefault="00076EF0" w:rsidP="00352F7D">
            <w:pPr>
              <w:jc w:val="center"/>
              <w:rPr>
                <w:rFonts w:ascii="Calibri" w:hAnsi="Calibri" w:cs="Calibri"/>
                <w:color w:val="000000" w:themeColor="text1"/>
              </w:rPr>
            </w:pPr>
          </w:p>
          <w:p w14:paraId="4548106C" w14:textId="77777777" w:rsidR="00076EF0" w:rsidRPr="00C807BF" w:rsidRDefault="00076EF0" w:rsidP="00352F7D">
            <w:pPr>
              <w:jc w:val="center"/>
              <w:rPr>
                <w:rFonts w:ascii="Calibri" w:hAnsi="Calibri" w:cs="Calibri"/>
                <w:color w:val="000000" w:themeColor="text1"/>
              </w:rPr>
            </w:pPr>
          </w:p>
          <w:p w14:paraId="4B1D592E" w14:textId="77777777" w:rsidR="00076EF0" w:rsidRPr="00C807BF" w:rsidRDefault="00076EF0" w:rsidP="00352F7D">
            <w:pPr>
              <w:jc w:val="center"/>
              <w:rPr>
                <w:rFonts w:ascii="Calibri" w:hAnsi="Calibri" w:cs="Calibri"/>
                <w:color w:val="000000" w:themeColor="text1"/>
              </w:rPr>
            </w:pPr>
          </w:p>
          <w:p w14:paraId="6CBD48D2" w14:textId="77777777" w:rsidR="00076EF0" w:rsidRPr="00C807BF" w:rsidRDefault="00076EF0" w:rsidP="00352F7D">
            <w:pPr>
              <w:jc w:val="center"/>
              <w:rPr>
                <w:rFonts w:ascii="Calibri" w:hAnsi="Calibri" w:cs="Calibri"/>
                <w:color w:val="000000" w:themeColor="text1"/>
              </w:rPr>
            </w:pPr>
          </w:p>
          <w:p w14:paraId="69C32031" w14:textId="77777777" w:rsidR="00076EF0" w:rsidRPr="00C807BF" w:rsidRDefault="00076EF0" w:rsidP="00352F7D">
            <w:pPr>
              <w:jc w:val="center"/>
              <w:rPr>
                <w:rFonts w:ascii="Calibri" w:hAnsi="Calibri" w:cs="Calibri"/>
                <w:color w:val="000000" w:themeColor="text1"/>
              </w:rPr>
            </w:pPr>
          </w:p>
          <w:p w14:paraId="064590F8" w14:textId="77777777" w:rsidR="00352F7D" w:rsidRPr="00C807BF" w:rsidRDefault="00352F7D" w:rsidP="00352F7D">
            <w:pPr>
              <w:jc w:val="center"/>
              <w:rPr>
                <w:rFonts w:ascii="Calibri" w:hAnsi="Calibri" w:cs="Calibri"/>
                <w:color w:val="000000" w:themeColor="text1"/>
              </w:rPr>
            </w:pPr>
          </w:p>
          <w:p w14:paraId="45F5E529" w14:textId="35BCC7E1" w:rsidR="00E82766" w:rsidRPr="00C807BF" w:rsidRDefault="00F504FB" w:rsidP="00352F7D">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Decision</w:t>
            </w:r>
          </w:p>
        </w:tc>
        <w:tc>
          <w:tcPr>
            <w:tcW w:w="8080" w:type="dxa"/>
            <w:vAlign w:val="center"/>
          </w:tcPr>
          <w:p w14:paraId="05652AA4" w14:textId="6AE6BF33" w:rsidR="00E82766" w:rsidRPr="00C807BF" w:rsidRDefault="00204080">
            <w:pPr>
              <w:rPr>
                <w:rFonts w:ascii="Calibri" w:hAnsi="Calibri" w:cs="Calibri"/>
                <w:color w:val="000000" w:themeColor="text1"/>
              </w:rPr>
            </w:pPr>
            <w:r w:rsidRPr="00C807BF">
              <w:rPr>
                <w:rFonts w:ascii="Calibri" w:hAnsi="Calibri" w:cs="Calibri"/>
                <w:b/>
                <w:bCs/>
                <w:color w:val="000000" w:themeColor="text1"/>
              </w:rPr>
              <w:t>Capping Process:</w:t>
            </w:r>
            <w:r w:rsidRPr="00C807BF">
              <w:rPr>
                <w:rFonts w:ascii="Calibri" w:hAnsi="Calibri" w:cs="Calibri"/>
                <w:color w:val="000000" w:themeColor="text1"/>
              </w:rPr>
              <w:t xml:space="preserve"> </w:t>
            </w:r>
            <w:r w:rsidR="00D27B1F" w:rsidRPr="00C807BF">
              <w:rPr>
                <w:rFonts w:ascii="Calibri" w:hAnsi="Calibri" w:cs="Calibri"/>
                <w:color w:val="000000" w:themeColor="text1"/>
              </w:rPr>
              <w:t xml:space="preserve">The following rules </w:t>
            </w:r>
            <w:r w:rsidR="00E82766" w:rsidRPr="00C807BF">
              <w:rPr>
                <w:rFonts w:ascii="Calibri" w:hAnsi="Calibri" w:cs="Calibri"/>
                <w:color w:val="000000" w:themeColor="text1"/>
              </w:rPr>
              <w:t>ha</w:t>
            </w:r>
            <w:r w:rsidR="00D27B1F" w:rsidRPr="00C807BF">
              <w:rPr>
                <w:rFonts w:ascii="Calibri" w:hAnsi="Calibri" w:cs="Calibri"/>
                <w:color w:val="000000" w:themeColor="text1"/>
              </w:rPr>
              <w:t>ve</w:t>
            </w:r>
            <w:r w:rsidR="00E82766" w:rsidRPr="00C807BF">
              <w:rPr>
                <w:rFonts w:ascii="Calibri" w:hAnsi="Calibri" w:cs="Calibri"/>
                <w:color w:val="000000" w:themeColor="text1"/>
              </w:rPr>
              <w:t xml:space="preserve"> been agreed</w:t>
            </w:r>
            <w:r w:rsidR="005D1B81" w:rsidRPr="00C807BF">
              <w:rPr>
                <w:rFonts w:ascii="Calibri" w:hAnsi="Calibri" w:cs="Calibri"/>
                <w:color w:val="000000" w:themeColor="text1"/>
              </w:rPr>
              <w:t xml:space="preserve"> with the </w:t>
            </w:r>
            <w:r w:rsidR="00164280" w:rsidRPr="00C807BF">
              <w:rPr>
                <w:rFonts w:ascii="Calibri" w:hAnsi="Calibri" w:cs="Calibri"/>
                <w:color w:val="000000" w:themeColor="text1"/>
              </w:rPr>
              <w:t>DN</w:t>
            </w:r>
            <w:r w:rsidRPr="00C807BF">
              <w:rPr>
                <w:rFonts w:ascii="Calibri" w:hAnsi="Calibri" w:cs="Calibri"/>
                <w:color w:val="000000" w:themeColor="text1"/>
              </w:rPr>
              <w:t>s:</w:t>
            </w:r>
          </w:p>
          <w:p w14:paraId="152199C4" w14:textId="69BD697C" w:rsidR="00E82766" w:rsidRPr="00C807BF" w:rsidRDefault="00AB1E9D">
            <w:pPr>
              <w:rPr>
                <w:rFonts w:ascii="Calibri" w:hAnsi="Calibri" w:cs="Calibri"/>
                <w:color w:val="000000" w:themeColor="text1"/>
              </w:rPr>
            </w:pPr>
            <w:r w:rsidRPr="00C807BF">
              <w:rPr>
                <w:rFonts w:ascii="Calibri" w:hAnsi="Calibri" w:cs="Calibri"/>
                <w:b/>
                <w:bCs/>
                <w:color w:val="000000" w:themeColor="text1"/>
              </w:rPr>
              <w:t>R1</w:t>
            </w:r>
            <w:r w:rsidR="00E82766" w:rsidRPr="00C807BF">
              <w:rPr>
                <w:rFonts w:ascii="Calibri" w:hAnsi="Calibri" w:cs="Calibri"/>
                <w:color w:val="000000" w:themeColor="text1"/>
              </w:rPr>
              <w:t>: Where the original input point CV will not result in capping in LDZ billing CV, do not consider RMP site CV for capping process</w:t>
            </w:r>
          </w:p>
          <w:p w14:paraId="4514B2EB" w14:textId="4EF8CE4E" w:rsidR="00E82766" w:rsidRPr="00C807BF" w:rsidRDefault="00AB1E9D">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2</w:t>
            </w:r>
            <w:r w:rsidR="00E82766" w:rsidRPr="00C807BF">
              <w:rPr>
                <w:rFonts w:ascii="Calibri" w:hAnsi="Calibri" w:cs="Calibri"/>
                <w:color w:val="000000" w:themeColor="text1"/>
              </w:rPr>
              <w:t>: Where the original input point CV would result in capping LDZ Billing CV, identify if a RMP site (</w:t>
            </w:r>
            <w:r w:rsidR="00710425" w:rsidRPr="00C807BF">
              <w:rPr>
                <w:rFonts w:ascii="Calibri" w:hAnsi="Calibri" w:cs="Calibri"/>
                <w:color w:val="000000" w:themeColor="text1"/>
              </w:rPr>
              <w:t>c</w:t>
            </w:r>
            <w:r w:rsidR="00F01856" w:rsidRPr="00C807BF">
              <w:rPr>
                <w:rFonts w:ascii="Calibri" w:hAnsi="Calibri" w:cs="Calibri"/>
                <w:color w:val="000000" w:themeColor="text1"/>
              </w:rPr>
              <w:t>omingled</w:t>
            </w:r>
            <w:r w:rsidR="00E82766" w:rsidRPr="00C807BF">
              <w:rPr>
                <w:rFonts w:ascii="Calibri" w:hAnsi="Calibri" w:cs="Calibri"/>
                <w:color w:val="000000" w:themeColor="text1"/>
              </w:rPr>
              <w:t xml:space="preserve">) is associated and has a valid CV. </w:t>
            </w:r>
          </w:p>
          <w:p w14:paraId="6DA47129" w14:textId="517F1D53" w:rsidR="00953850" w:rsidRPr="00C807BF" w:rsidRDefault="00E82766">
            <w:pPr>
              <w:rPr>
                <w:rFonts w:ascii="Calibri" w:hAnsi="Calibri" w:cs="Calibri"/>
                <w:color w:val="000000" w:themeColor="text1"/>
              </w:rPr>
            </w:pPr>
            <w:r w:rsidRPr="00C807BF">
              <w:rPr>
                <w:rFonts w:ascii="Calibri" w:hAnsi="Calibri" w:cs="Calibri"/>
                <w:color w:val="000000" w:themeColor="text1"/>
              </w:rPr>
              <w:t xml:space="preserve">   </w:t>
            </w:r>
            <w:r w:rsidR="0052053C"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2.1</w:t>
            </w:r>
            <w:r w:rsidRPr="00C807BF">
              <w:rPr>
                <w:rFonts w:ascii="Calibri" w:hAnsi="Calibri" w:cs="Calibri"/>
                <w:color w:val="000000" w:themeColor="text1"/>
              </w:rPr>
              <w:t xml:space="preserve"> - if associated RMP site CV would not result in </w:t>
            </w:r>
            <w:r w:rsidR="00AB1E9D" w:rsidRPr="00C807BF">
              <w:rPr>
                <w:rFonts w:ascii="Calibri" w:hAnsi="Calibri" w:cs="Calibri"/>
                <w:color w:val="000000" w:themeColor="text1"/>
              </w:rPr>
              <w:t>capping LDZ</w:t>
            </w:r>
            <w:r w:rsidRPr="00C807BF">
              <w:rPr>
                <w:rFonts w:ascii="Calibri" w:hAnsi="Calibri" w:cs="Calibri"/>
                <w:color w:val="000000" w:themeColor="text1"/>
              </w:rPr>
              <w:t xml:space="preserve"> Billing CV, use </w:t>
            </w:r>
            <w:r w:rsidR="00953850" w:rsidRPr="00C807BF">
              <w:rPr>
                <w:rFonts w:ascii="Calibri" w:hAnsi="Calibri" w:cs="Calibri"/>
                <w:color w:val="000000" w:themeColor="text1"/>
              </w:rPr>
              <w:t xml:space="preserve"> </w:t>
            </w:r>
          </w:p>
          <w:p w14:paraId="4620BC7C" w14:textId="0BDE2D9E" w:rsidR="00E82766" w:rsidRPr="00C807BF" w:rsidRDefault="00953850">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this CV for Capping process.</w:t>
            </w:r>
          </w:p>
          <w:p w14:paraId="20BD3DD5" w14:textId="77777777" w:rsidR="0052053C" w:rsidRPr="00C807BF" w:rsidRDefault="00E82766">
            <w:pPr>
              <w:rPr>
                <w:rFonts w:ascii="Calibri" w:hAnsi="Calibri" w:cs="Calibri"/>
                <w:color w:val="000000" w:themeColor="text1"/>
              </w:rPr>
            </w:pPr>
            <w:r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2.2</w:t>
            </w:r>
            <w:r w:rsidRPr="00C807BF">
              <w:rPr>
                <w:rFonts w:ascii="Calibri" w:hAnsi="Calibri" w:cs="Calibri"/>
                <w:color w:val="000000" w:themeColor="text1"/>
              </w:rPr>
              <w:t xml:space="preserve"> - if the associated RMP site CV would result in capping the LDZ Billing CV, </w:t>
            </w:r>
            <w:r w:rsidR="0052053C" w:rsidRPr="00C807BF">
              <w:rPr>
                <w:rFonts w:ascii="Calibri" w:hAnsi="Calibri" w:cs="Calibri"/>
                <w:color w:val="000000" w:themeColor="text1"/>
              </w:rPr>
              <w:t xml:space="preserve"> </w:t>
            </w:r>
          </w:p>
          <w:p w14:paraId="170B5212" w14:textId="77777777" w:rsidR="0052053C" w:rsidRPr="00C807BF" w:rsidRDefault="0052053C">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 xml:space="preserve">then lower CV (between input point CV and RMP CV) should be used for CV </w:t>
            </w:r>
            <w:r w:rsidRPr="00C807BF">
              <w:rPr>
                <w:rFonts w:ascii="Calibri" w:hAnsi="Calibri" w:cs="Calibri"/>
                <w:color w:val="000000" w:themeColor="text1"/>
              </w:rPr>
              <w:t xml:space="preserve"> </w:t>
            </w:r>
          </w:p>
          <w:p w14:paraId="70EBB616" w14:textId="768922F0" w:rsidR="00E82766" w:rsidRPr="00C807BF" w:rsidRDefault="0052053C">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Capping Process</w:t>
            </w:r>
          </w:p>
          <w:p w14:paraId="5530ECC4" w14:textId="77777777" w:rsidR="00D71233" w:rsidRPr="00C807BF" w:rsidRDefault="00E82766">
            <w:pPr>
              <w:rPr>
                <w:rFonts w:ascii="Calibri" w:hAnsi="Calibri" w:cs="Calibri"/>
                <w:color w:val="000000" w:themeColor="text1"/>
              </w:rPr>
            </w:pPr>
            <w:r w:rsidRPr="00C807BF">
              <w:rPr>
                <w:rFonts w:ascii="Calibri" w:hAnsi="Calibri" w:cs="Calibri"/>
                <w:color w:val="000000" w:themeColor="text1"/>
              </w:rPr>
              <w:t xml:space="preserve">     </w:t>
            </w:r>
            <w:r w:rsidR="00AB1E9D" w:rsidRPr="00C807BF">
              <w:rPr>
                <w:rFonts w:ascii="Calibri" w:hAnsi="Calibri" w:cs="Calibri"/>
                <w:b/>
                <w:bCs/>
                <w:color w:val="000000" w:themeColor="text1"/>
              </w:rPr>
              <w:t>R</w:t>
            </w:r>
            <w:r w:rsidRPr="00C807BF">
              <w:rPr>
                <w:rFonts w:ascii="Calibri" w:hAnsi="Calibri" w:cs="Calibri"/>
                <w:b/>
                <w:bCs/>
                <w:color w:val="000000" w:themeColor="text1"/>
              </w:rPr>
              <w:t>2.3</w:t>
            </w:r>
            <w:r w:rsidRPr="00C807BF">
              <w:rPr>
                <w:rFonts w:ascii="Calibri" w:hAnsi="Calibri" w:cs="Calibri"/>
                <w:color w:val="000000" w:themeColor="text1"/>
              </w:rPr>
              <w:t xml:space="preserve"> -Lowest site CV +1 (LDZ Capped CV) in a given LDZ to include the output </w:t>
            </w:r>
          </w:p>
          <w:p w14:paraId="1DB5706A" w14:textId="17B90AFD" w:rsidR="00E82766" w:rsidRPr="00C807BF" w:rsidRDefault="00D71233">
            <w:pPr>
              <w:rPr>
                <w:rFonts w:ascii="Calibri" w:hAnsi="Calibri" w:cs="Calibri"/>
                <w:color w:val="000000" w:themeColor="text1"/>
              </w:rPr>
            </w:pPr>
            <w:r w:rsidRPr="00C807BF">
              <w:rPr>
                <w:rFonts w:ascii="Calibri" w:hAnsi="Calibri" w:cs="Calibri"/>
                <w:color w:val="000000" w:themeColor="text1"/>
              </w:rPr>
              <w:t xml:space="preserve">     </w:t>
            </w:r>
            <w:r w:rsidR="00E82766" w:rsidRPr="00C807BF">
              <w:rPr>
                <w:rFonts w:ascii="Calibri" w:hAnsi="Calibri" w:cs="Calibri"/>
                <w:color w:val="000000" w:themeColor="text1"/>
              </w:rPr>
              <w:t xml:space="preserve">of </w:t>
            </w:r>
            <w:r w:rsidR="00AB1E9D" w:rsidRPr="00C807BF">
              <w:rPr>
                <w:rFonts w:ascii="Calibri" w:hAnsi="Calibri" w:cs="Calibri"/>
                <w:b/>
                <w:bCs/>
                <w:color w:val="000000" w:themeColor="text1"/>
              </w:rPr>
              <w:t>R</w:t>
            </w:r>
            <w:r w:rsidR="00E82766" w:rsidRPr="00C807BF">
              <w:rPr>
                <w:rFonts w:ascii="Calibri" w:hAnsi="Calibri" w:cs="Calibri"/>
                <w:b/>
                <w:bCs/>
                <w:color w:val="000000" w:themeColor="text1"/>
              </w:rPr>
              <w:t>2.1</w:t>
            </w:r>
            <w:r w:rsidR="00E82766" w:rsidRPr="00C807BF">
              <w:rPr>
                <w:rFonts w:ascii="Calibri" w:hAnsi="Calibri" w:cs="Calibri"/>
                <w:color w:val="000000" w:themeColor="text1"/>
              </w:rPr>
              <w:t xml:space="preserve"> and </w:t>
            </w:r>
            <w:r w:rsidR="00AB1E9D" w:rsidRPr="00C807BF">
              <w:rPr>
                <w:rFonts w:ascii="Calibri" w:hAnsi="Calibri" w:cs="Calibri"/>
                <w:b/>
                <w:bCs/>
                <w:color w:val="000000" w:themeColor="text1"/>
              </w:rPr>
              <w:t>R</w:t>
            </w:r>
            <w:r w:rsidR="00E82766" w:rsidRPr="00C807BF">
              <w:rPr>
                <w:rFonts w:ascii="Calibri" w:hAnsi="Calibri" w:cs="Calibri"/>
                <w:b/>
                <w:bCs/>
                <w:color w:val="000000" w:themeColor="text1"/>
              </w:rPr>
              <w:t>2.2</w:t>
            </w:r>
          </w:p>
          <w:p w14:paraId="54A66740" w14:textId="17178506" w:rsidR="00E82766" w:rsidRPr="00C807BF" w:rsidRDefault="00AB1E9D">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3</w:t>
            </w:r>
            <w:r w:rsidR="00E82766" w:rsidRPr="00C807BF">
              <w:rPr>
                <w:rFonts w:ascii="Calibri" w:hAnsi="Calibri" w:cs="Calibri"/>
                <w:color w:val="000000" w:themeColor="text1"/>
              </w:rPr>
              <w:t>: Where no associated RMP (</w:t>
            </w:r>
            <w:r w:rsidR="00F01856" w:rsidRPr="00C807BF">
              <w:rPr>
                <w:rFonts w:ascii="Calibri" w:hAnsi="Calibri" w:cs="Calibri"/>
                <w:color w:val="000000" w:themeColor="text1"/>
              </w:rPr>
              <w:t>comingled</w:t>
            </w:r>
            <w:r w:rsidR="00710425" w:rsidRPr="00C807BF">
              <w:rPr>
                <w:rFonts w:ascii="Calibri" w:hAnsi="Calibri" w:cs="Calibri"/>
                <w:color w:val="000000" w:themeColor="text1"/>
              </w:rPr>
              <w:t xml:space="preserve"> </w:t>
            </w:r>
            <w:r w:rsidR="00E82766" w:rsidRPr="00C807BF">
              <w:rPr>
                <w:rFonts w:ascii="Calibri" w:hAnsi="Calibri" w:cs="Calibri"/>
                <w:color w:val="000000" w:themeColor="text1"/>
              </w:rPr>
              <w:t>site)</w:t>
            </w:r>
            <w:r w:rsidR="00710425" w:rsidRPr="00C807BF">
              <w:rPr>
                <w:rFonts w:ascii="Calibri" w:hAnsi="Calibri" w:cs="Calibri"/>
                <w:color w:val="000000" w:themeColor="text1"/>
              </w:rPr>
              <w:t xml:space="preserve"> exists</w:t>
            </w:r>
            <w:r w:rsidR="00E82766" w:rsidRPr="00C807BF">
              <w:rPr>
                <w:rFonts w:ascii="Calibri" w:hAnsi="Calibri" w:cs="Calibri"/>
                <w:color w:val="000000" w:themeColor="text1"/>
              </w:rPr>
              <w:t>, use the original input point CV for capping process.</w:t>
            </w:r>
          </w:p>
          <w:p w14:paraId="0ED3ECCD" w14:textId="1F528064" w:rsidR="00E82766" w:rsidRPr="00C807BF" w:rsidRDefault="00AB1E9D">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4</w:t>
            </w:r>
            <w:r w:rsidR="00E82766" w:rsidRPr="00C807BF">
              <w:rPr>
                <w:rFonts w:ascii="Calibri" w:hAnsi="Calibri" w:cs="Calibri"/>
                <w:color w:val="000000" w:themeColor="text1"/>
              </w:rPr>
              <w:t>: Associated RMP with invalid/missing CV, use the original input point CV for capping process.</w:t>
            </w:r>
          </w:p>
          <w:p w14:paraId="1B28938E" w14:textId="24129D9F" w:rsidR="00E82766" w:rsidRPr="00C807BF" w:rsidRDefault="00AB1E9D">
            <w:pPr>
              <w:rPr>
                <w:rFonts w:ascii="Calibri" w:hAnsi="Calibri" w:cs="Calibri"/>
                <w:b/>
                <w:bCs/>
                <w:color w:val="000000" w:themeColor="text1"/>
              </w:rPr>
            </w:pPr>
            <w:r w:rsidRPr="00C807BF">
              <w:rPr>
                <w:rFonts w:ascii="Calibri" w:hAnsi="Calibri" w:cs="Calibri"/>
                <w:b/>
                <w:bCs/>
                <w:color w:val="000000" w:themeColor="text1"/>
              </w:rPr>
              <w:t>R</w:t>
            </w:r>
            <w:r w:rsidR="00101B35" w:rsidRPr="00C807BF">
              <w:rPr>
                <w:rFonts w:ascii="Calibri" w:hAnsi="Calibri" w:cs="Calibri"/>
                <w:b/>
                <w:bCs/>
                <w:color w:val="000000" w:themeColor="text1"/>
              </w:rPr>
              <w:t>5</w:t>
            </w:r>
            <w:r w:rsidR="00101B35" w:rsidRPr="00C807BF">
              <w:rPr>
                <w:rFonts w:ascii="Calibri" w:hAnsi="Calibri" w:cs="Calibri"/>
                <w:color w:val="000000" w:themeColor="text1"/>
              </w:rPr>
              <w:t>:</w:t>
            </w:r>
            <w:r w:rsidR="00E82766" w:rsidRPr="00C807BF">
              <w:rPr>
                <w:rFonts w:ascii="Calibri" w:hAnsi="Calibri" w:cs="Calibri"/>
                <w:color w:val="000000" w:themeColor="text1"/>
              </w:rPr>
              <w:t xml:space="preserve"> LDZ Billing CV calculation is unchanged, however the inputs to this calculation to include the output of</w:t>
            </w:r>
            <w:r w:rsidR="00D71233" w:rsidRPr="00C807BF">
              <w:rPr>
                <w:rFonts w:ascii="Calibri" w:hAnsi="Calibri" w:cs="Calibri"/>
                <w:color w:val="000000" w:themeColor="text1"/>
              </w:rPr>
              <w:t xml:space="preserve"> </w:t>
            </w:r>
            <w:r w:rsidRPr="00C807BF">
              <w:rPr>
                <w:rFonts w:ascii="Calibri" w:hAnsi="Calibri" w:cs="Calibri"/>
                <w:b/>
                <w:bCs/>
                <w:color w:val="000000" w:themeColor="text1"/>
              </w:rPr>
              <w:t>R</w:t>
            </w:r>
            <w:r w:rsidR="00E82766" w:rsidRPr="00C807BF">
              <w:rPr>
                <w:rFonts w:ascii="Calibri" w:hAnsi="Calibri" w:cs="Calibri"/>
                <w:b/>
                <w:bCs/>
                <w:color w:val="000000" w:themeColor="text1"/>
              </w:rPr>
              <w:t>2.3</w:t>
            </w:r>
          </w:p>
          <w:p w14:paraId="69CECC16" w14:textId="77777777" w:rsidR="00E82766" w:rsidRPr="00C807BF" w:rsidRDefault="00AB1E9D">
            <w:pPr>
              <w:rPr>
                <w:rFonts w:ascii="Calibri" w:hAnsi="Calibri" w:cs="Calibri"/>
                <w:color w:val="000000" w:themeColor="text1"/>
              </w:rPr>
            </w:pPr>
            <w:r w:rsidRPr="00C807BF">
              <w:rPr>
                <w:rFonts w:ascii="Calibri" w:hAnsi="Calibri" w:cs="Calibri"/>
                <w:b/>
                <w:bCs/>
                <w:color w:val="000000" w:themeColor="text1"/>
              </w:rPr>
              <w:t>R</w:t>
            </w:r>
            <w:r w:rsidR="00E82766" w:rsidRPr="00C807BF">
              <w:rPr>
                <w:rFonts w:ascii="Calibri" w:hAnsi="Calibri" w:cs="Calibri"/>
                <w:b/>
                <w:bCs/>
                <w:color w:val="000000" w:themeColor="text1"/>
              </w:rPr>
              <w:t>6</w:t>
            </w:r>
            <w:r w:rsidR="00E82766" w:rsidRPr="00C807BF">
              <w:rPr>
                <w:rFonts w:ascii="Calibri" w:hAnsi="Calibri" w:cs="Calibri"/>
                <w:color w:val="000000" w:themeColor="text1"/>
              </w:rPr>
              <w:t>: Where the original input point CV = 35 MJ/m3 do not check for capping (no flow during gas day</w:t>
            </w:r>
            <w:r w:rsidR="00101B35" w:rsidRPr="00C807BF">
              <w:rPr>
                <w:rFonts w:ascii="Calibri" w:hAnsi="Calibri" w:cs="Calibri"/>
                <w:color w:val="000000" w:themeColor="text1"/>
              </w:rPr>
              <w:t>).</w:t>
            </w:r>
            <w:r w:rsidR="00E82766" w:rsidRPr="00C807BF">
              <w:rPr>
                <w:rFonts w:ascii="Calibri" w:hAnsi="Calibri" w:cs="Calibri"/>
                <w:color w:val="000000" w:themeColor="text1"/>
              </w:rPr>
              <w:t xml:space="preserve"> Please note the </w:t>
            </w:r>
            <w:r w:rsidR="005475C0" w:rsidRPr="00C807BF">
              <w:rPr>
                <w:rFonts w:ascii="Calibri" w:hAnsi="Calibri" w:cs="Calibri"/>
                <w:color w:val="000000" w:themeColor="text1"/>
              </w:rPr>
              <w:t>AS-IS</w:t>
            </w:r>
            <w:r w:rsidR="00E82766" w:rsidRPr="00C807BF">
              <w:rPr>
                <w:rFonts w:ascii="Calibri" w:hAnsi="Calibri" w:cs="Calibri"/>
                <w:color w:val="000000" w:themeColor="text1"/>
              </w:rPr>
              <w:t xml:space="preserve"> process for no flow to be followed.</w:t>
            </w:r>
          </w:p>
          <w:p w14:paraId="7EB15D43" w14:textId="6F2C9E48" w:rsidR="00320E07" w:rsidRPr="00C807BF" w:rsidRDefault="00D67E00" w:rsidP="00352F7D">
            <w:pPr>
              <w:rPr>
                <w:rFonts w:ascii="Calibri" w:hAnsi="Calibri" w:cs="Calibri"/>
                <w:color w:val="000000" w:themeColor="text1"/>
              </w:rPr>
            </w:pPr>
            <w:r w:rsidRPr="00C807BF">
              <w:rPr>
                <w:rFonts w:ascii="Calibri" w:hAnsi="Calibri" w:cs="Calibri"/>
                <w:color w:val="000000" w:themeColor="text1"/>
              </w:rPr>
              <w:t xml:space="preserve">Please refer the </w:t>
            </w:r>
            <w:hyperlink w:anchor="_Approved_Capping_Rules" w:history="1">
              <w:r w:rsidRPr="00C807BF">
                <w:rPr>
                  <w:rStyle w:val="Hyperlink"/>
                  <w:rFonts w:ascii="Calibri" w:hAnsi="Calibri" w:cs="Calibri"/>
                </w:rPr>
                <w:t>Capping Rule</w:t>
              </w:r>
              <w:r w:rsidR="003A095B" w:rsidRPr="00C807BF">
                <w:rPr>
                  <w:rStyle w:val="Hyperlink"/>
                  <w:rFonts w:ascii="Calibri" w:hAnsi="Calibri" w:cs="Calibri"/>
                </w:rPr>
                <w:t>s</w:t>
              </w:r>
              <w:r w:rsidRPr="00C807BF">
                <w:rPr>
                  <w:rStyle w:val="Hyperlink"/>
                  <w:rFonts w:ascii="Calibri" w:hAnsi="Calibri" w:cs="Calibri"/>
                </w:rPr>
                <w:t xml:space="preserve"> Scenarios</w:t>
              </w:r>
            </w:hyperlink>
            <w:r w:rsidRPr="00C807BF">
              <w:rPr>
                <w:rFonts w:ascii="Calibri" w:hAnsi="Calibri" w:cs="Calibri"/>
                <w:color w:val="000000" w:themeColor="text1"/>
              </w:rPr>
              <w:t xml:space="preserve"> for detailed information</w:t>
            </w:r>
            <w:r w:rsidR="00C11CD0" w:rsidRPr="00C807BF">
              <w:rPr>
                <w:rFonts w:ascii="Calibri" w:hAnsi="Calibri" w:cs="Calibri"/>
                <w:color w:val="000000" w:themeColor="text1"/>
              </w:rPr>
              <w:t>.</w:t>
            </w:r>
          </w:p>
        </w:tc>
      </w:tr>
      <w:tr w:rsidR="00BB0805" w:rsidRPr="00C807BF" w14:paraId="63868A67" w14:textId="77777777" w:rsidTr="001136A7">
        <w:trPr>
          <w:trHeight w:val="287"/>
        </w:trPr>
        <w:tc>
          <w:tcPr>
            <w:tcW w:w="626" w:type="dxa"/>
            <w:vAlign w:val="center"/>
          </w:tcPr>
          <w:p w14:paraId="2CD5E296" w14:textId="7E208BFD" w:rsidR="00E82766" w:rsidRPr="00C807BF" w:rsidRDefault="00E15C63" w:rsidP="00076EF0">
            <w:pPr>
              <w:jc w:val="center"/>
              <w:rPr>
                <w:rFonts w:ascii="Calibri" w:hAnsi="Calibri" w:cs="Calibri"/>
                <w:color w:val="000000" w:themeColor="text1"/>
              </w:rPr>
            </w:pPr>
            <w:r w:rsidRPr="00C807BF">
              <w:rPr>
                <w:rFonts w:ascii="Calibri" w:hAnsi="Calibri" w:cs="Calibri"/>
                <w:color w:val="000000" w:themeColor="text1"/>
              </w:rPr>
              <w:t>3</w:t>
            </w:r>
          </w:p>
        </w:tc>
        <w:tc>
          <w:tcPr>
            <w:tcW w:w="1779" w:type="dxa"/>
          </w:tcPr>
          <w:p w14:paraId="05C68D51" w14:textId="77777777" w:rsidR="00076EF0" w:rsidRPr="00C807BF" w:rsidRDefault="00076EF0" w:rsidP="00076EF0">
            <w:pPr>
              <w:jc w:val="center"/>
              <w:rPr>
                <w:rFonts w:ascii="Calibri" w:hAnsi="Calibri" w:cs="Calibri"/>
                <w:color w:val="000000" w:themeColor="text1"/>
              </w:rPr>
            </w:pPr>
          </w:p>
          <w:p w14:paraId="11E3A740" w14:textId="77777777" w:rsidR="00076EF0" w:rsidRPr="00C807BF" w:rsidRDefault="00076EF0" w:rsidP="00076EF0">
            <w:pPr>
              <w:jc w:val="center"/>
              <w:rPr>
                <w:rFonts w:ascii="Calibri" w:hAnsi="Calibri" w:cs="Calibri"/>
                <w:color w:val="000000" w:themeColor="text1"/>
              </w:rPr>
            </w:pPr>
          </w:p>
          <w:p w14:paraId="0435418E" w14:textId="77777777" w:rsidR="00E82766" w:rsidRPr="00C807BF" w:rsidRDefault="00E82766" w:rsidP="00076EF0">
            <w:pPr>
              <w:jc w:val="center"/>
              <w:rPr>
                <w:rFonts w:ascii="Calibri" w:hAnsi="Calibri" w:cs="Calibri"/>
                <w:color w:val="000000" w:themeColor="text1"/>
              </w:rPr>
            </w:pPr>
            <w:r w:rsidRPr="00C807BF">
              <w:rPr>
                <w:rFonts w:ascii="Calibri" w:hAnsi="Calibri" w:cs="Calibri"/>
                <w:color w:val="000000" w:themeColor="text1"/>
              </w:rPr>
              <w:t>Decision</w:t>
            </w:r>
          </w:p>
          <w:p w14:paraId="246258C1" w14:textId="3ED183E7" w:rsidR="00BC64C6" w:rsidRPr="00C807BF" w:rsidRDefault="00BC64C6" w:rsidP="00076EF0">
            <w:pPr>
              <w:jc w:val="center"/>
              <w:rPr>
                <w:rFonts w:ascii="Calibri" w:hAnsi="Calibri" w:cs="Calibri"/>
                <w:color w:val="000000" w:themeColor="text1"/>
              </w:rPr>
            </w:pPr>
          </w:p>
        </w:tc>
        <w:tc>
          <w:tcPr>
            <w:tcW w:w="8080" w:type="dxa"/>
            <w:vAlign w:val="center"/>
          </w:tcPr>
          <w:p w14:paraId="6BF3A9CB" w14:textId="498F5282" w:rsidR="00E82766" w:rsidRPr="00C807BF" w:rsidRDefault="00E82766">
            <w:pPr>
              <w:rPr>
                <w:rFonts w:ascii="Calibri" w:hAnsi="Calibri" w:cs="Calibri"/>
                <w:color w:val="000000" w:themeColor="text1"/>
              </w:rPr>
            </w:pPr>
            <w:r w:rsidRPr="00C807BF">
              <w:rPr>
                <w:rFonts w:ascii="Calibri" w:hAnsi="Calibri" w:cs="Calibri"/>
                <w:color w:val="000000" w:themeColor="text1"/>
              </w:rPr>
              <w:t xml:space="preserve">CV </w:t>
            </w:r>
            <w:r w:rsidR="0055051C" w:rsidRPr="00C807BF">
              <w:rPr>
                <w:rFonts w:ascii="Calibri" w:hAnsi="Calibri" w:cs="Calibri"/>
                <w:color w:val="000000" w:themeColor="text1"/>
              </w:rPr>
              <w:t>T</w:t>
            </w:r>
            <w:r w:rsidRPr="00C807BF">
              <w:rPr>
                <w:rFonts w:ascii="Calibri" w:hAnsi="Calibri" w:cs="Calibri"/>
                <w:color w:val="000000" w:themeColor="text1"/>
              </w:rPr>
              <w:t xml:space="preserve">olerance </w:t>
            </w:r>
            <w:r w:rsidR="0055051C" w:rsidRPr="00C807BF">
              <w:rPr>
                <w:rFonts w:ascii="Calibri" w:hAnsi="Calibri" w:cs="Calibri"/>
                <w:color w:val="000000" w:themeColor="text1"/>
              </w:rPr>
              <w:t>R</w:t>
            </w:r>
            <w:r w:rsidRPr="00C807BF">
              <w:rPr>
                <w:rFonts w:ascii="Calibri" w:hAnsi="Calibri" w:cs="Calibri"/>
                <w:color w:val="000000" w:themeColor="text1"/>
              </w:rPr>
              <w:t>ange Process</w:t>
            </w:r>
            <w:r w:rsidR="000F0772" w:rsidRPr="00C807BF">
              <w:rPr>
                <w:rFonts w:ascii="Calibri" w:hAnsi="Calibri" w:cs="Calibri"/>
                <w:color w:val="000000" w:themeColor="text1"/>
              </w:rPr>
              <w:t>:</w:t>
            </w:r>
            <w:r w:rsidR="0055051C" w:rsidRPr="00C807BF">
              <w:rPr>
                <w:rFonts w:ascii="Calibri" w:hAnsi="Calibri" w:cs="Calibri"/>
                <w:color w:val="000000" w:themeColor="text1"/>
              </w:rPr>
              <w:t xml:space="preserve"> The following rules </w:t>
            </w:r>
            <w:r w:rsidR="00BC64C6" w:rsidRPr="00C807BF">
              <w:rPr>
                <w:rFonts w:ascii="Calibri" w:hAnsi="Calibri" w:cs="Calibri"/>
                <w:color w:val="000000" w:themeColor="text1"/>
              </w:rPr>
              <w:t>have been agreed</w:t>
            </w:r>
          </w:p>
          <w:p w14:paraId="7DC5CE19" w14:textId="547C478B" w:rsidR="00E82766" w:rsidRPr="00C807BF" w:rsidRDefault="00E82766">
            <w:pPr>
              <w:rPr>
                <w:rFonts w:ascii="Calibri" w:hAnsi="Calibri" w:cs="Calibri"/>
                <w:color w:val="000000" w:themeColor="text1"/>
              </w:rPr>
            </w:pPr>
            <w:r w:rsidRPr="00C807BF">
              <w:rPr>
                <w:rFonts w:ascii="Calibri" w:hAnsi="Calibri" w:cs="Calibri"/>
                <w:b/>
                <w:bCs/>
                <w:color w:val="000000" w:themeColor="text1"/>
              </w:rPr>
              <w:t>R1:</w:t>
            </w:r>
            <w:r w:rsidRPr="00C807BF">
              <w:rPr>
                <w:rFonts w:ascii="Calibri" w:hAnsi="Calibri" w:cs="Calibri"/>
                <w:color w:val="000000" w:themeColor="text1"/>
              </w:rPr>
              <w:t xml:space="preserve"> Acceptable Tolerance Range for all individual sites is - &gt;35 to &lt;= 44 CV outside this range CV will be invalid triggering a rejection notification</w:t>
            </w:r>
          </w:p>
          <w:p w14:paraId="67452AC4" w14:textId="77777777" w:rsidR="00E82766" w:rsidRPr="00C807BF" w:rsidRDefault="00E82766">
            <w:pPr>
              <w:rPr>
                <w:rFonts w:ascii="Calibri" w:hAnsi="Calibri" w:cs="Calibri"/>
                <w:color w:val="000000" w:themeColor="text1"/>
              </w:rPr>
            </w:pPr>
            <w:r w:rsidRPr="00C807BF">
              <w:rPr>
                <w:rFonts w:ascii="Calibri" w:hAnsi="Calibri" w:cs="Calibri"/>
                <w:b/>
                <w:bCs/>
                <w:color w:val="000000" w:themeColor="text1"/>
              </w:rPr>
              <w:t>R2:</w:t>
            </w:r>
            <w:r w:rsidRPr="00C807BF">
              <w:rPr>
                <w:rFonts w:ascii="Calibri" w:hAnsi="Calibri" w:cs="Calibri"/>
                <w:color w:val="000000" w:themeColor="text1"/>
              </w:rPr>
              <w:t xml:space="preserve"> Existing FWACV Rule: No Flow CV = 35 to be still valid and this should not be rejected.</w:t>
            </w:r>
          </w:p>
        </w:tc>
      </w:tr>
      <w:tr w:rsidR="0003370E" w:rsidRPr="00C807BF" w14:paraId="3B312E1F" w14:textId="77777777" w:rsidTr="001136A7">
        <w:trPr>
          <w:trHeight w:val="287"/>
        </w:trPr>
        <w:tc>
          <w:tcPr>
            <w:tcW w:w="626" w:type="dxa"/>
            <w:vAlign w:val="center"/>
          </w:tcPr>
          <w:p w14:paraId="751935F6" w14:textId="1B415060" w:rsidR="0003370E" w:rsidRPr="00C807BF" w:rsidRDefault="0003370E" w:rsidP="00076EF0">
            <w:pPr>
              <w:jc w:val="center"/>
              <w:rPr>
                <w:rFonts w:ascii="Calibri" w:hAnsi="Calibri" w:cs="Calibri"/>
                <w:color w:val="000000" w:themeColor="text1"/>
              </w:rPr>
            </w:pPr>
            <w:r w:rsidRPr="00C807BF">
              <w:rPr>
                <w:rFonts w:ascii="Calibri" w:hAnsi="Calibri" w:cs="Calibri"/>
                <w:color w:val="000000" w:themeColor="text1"/>
              </w:rPr>
              <w:t>4</w:t>
            </w:r>
          </w:p>
        </w:tc>
        <w:tc>
          <w:tcPr>
            <w:tcW w:w="1779" w:type="dxa"/>
          </w:tcPr>
          <w:p w14:paraId="7727695E" w14:textId="77777777" w:rsidR="00076EF0" w:rsidRPr="00C807BF" w:rsidRDefault="00076EF0" w:rsidP="00076EF0">
            <w:pPr>
              <w:jc w:val="center"/>
              <w:rPr>
                <w:rFonts w:ascii="Calibri" w:hAnsi="Calibri" w:cs="Calibri"/>
                <w:color w:val="000000" w:themeColor="text1"/>
              </w:rPr>
            </w:pPr>
          </w:p>
          <w:p w14:paraId="76E81AA6" w14:textId="77777777" w:rsidR="00076EF0" w:rsidRPr="00C807BF" w:rsidRDefault="00076EF0" w:rsidP="00076EF0">
            <w:pPr>
              <w:jc w:val="center"/>
              <w:rPr>
                <w:rFonts w:ascii="Calibri" w:hAnsi="Calibri" w:cs="Calibri"/>
                <w:color w:val="000000" w:themeColor="text1"/>
              </w:rPr>
            </w:pPr>
          </w:p>
          <w:p w14:paraId="330748C4" w14:textId="77777777" w:rsidR="00076EF0" w:rsidRPr="00C807BF" w:rsidRDefault="00076EF0" w:rsidP="00076EF0">
            <w:pPr>
              <w:jc w:val="center"/>
              <w:rPr>
                <w:rFonts w:ascii="Calibri" w:hAnsi="Calibri" w:cs="Calibri"/>
                <w:color w:val="000000" w:themeColor="text1"/>
              </w:rPr>
            </w:pPr>
          </w:p>
          <w:p w14:paraId="671F5024" w14:textId="77777777" w:rsidR="00076EF0" w:rsidRPr="00C807BF" w:rsidRDefault="00076EF0" w:rsidP="00076EF0">
            <w:pPr>
              <w:jc w:val="center"/>
              <w:rPr>
                <w:rFonts w:ascii="Calibri" w:hAnsi="Calibri" w:cs="Calibri"/>
                <w:color w:val="000000" w:themeColor="text1"/>
              </w:rPr>
            </w:pPr>
          </w:p>
          <w:p w14:paraId="6CFAAFE9" w14:textId="77777777" w:rsidR="00076EF0" w:rsidRPr="00C807BF" w:rsidRDefault="00076EF0" w:rsidP="00076EF0">
            <w:pPr>
              <w:jc w:val="center"/>
              <w:rPr>
                <w:rFonts w:ascii="Calibri" w:hAnsi="Calibri" w:cs="Calibri"/>
                <w:color w:val="000000" w:themeColor="text1"/>
              </w:rPr>
            </w:pPr>
          </w:p>
          <w:p w14:paraId="4A020610" w14:textId="77777777" w:rsidR="00076EF0" w:rsidRPr="00C807BF" w:rsidRDefault="00076EF0" w:rsidP="00076EF0">
            <w:pPr>
              <w:jc w:val="center"/>
              <w:rPr>
                <w:rFonts w:ascii="Calibri" w:hAnsi="Calibri" w:cs="Calibri"/>
                <w:color w:val="000000" w:themeColor="text1"/>
              </w:rPr>
            </w:pPr>
          </w:p>
          <w:p w14:paraId="63380EFC" w14:textId="683B6797" w:rsidR="0003370E" w:rsidRPr="00C807BF" w:rsidRDefault="0003370E" w:rsidP="00076EF0">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46925D9C" w14:textId="77777777" w:rsidR="009D1891" w:rsidRPr="00C807BF" w:rsidRDefault="0003370E" w:rsidP="0003370E">
            <w:pPr>
              <w:rPr>
                <w:rFonts w:ascii="Calibri" w:hAnsi="Calibri" w:cs="Calibri"/>
                <w:color w:val="000000" w:themeColor="text1"/>
              </w:rPr>
            </w:pPr>
            <w:r w:rsidRPr="00C807BF">
              <w:rPr>
                <w:rFonts w:ascii="Calibri" w:hAnsi="Calibri" w:cs="Calibri"/>
                <w:color w:val="000000" w:themeColor="text1"/>
              </w:rPr>
              <w:t xml:space="preserve">Inter LDZ Transfer- New sites created under the TO/TI site types using the Inter LDZ site types will have 1-1 mapping. (e.g. Hinckley Town EM TO </w:t>
            </w:r>
            <w:r w:rsidRPr="00C807BF">
              <w:rPr>
                <w:rFonts w:ascii="Calibri" w:hAnsi="Calibri" w:cs="Calibri"/>
                <w:color w:val="000000" w:themeColor="text1"/>
              </w:rPr>
              <w:sym w:font="Wingdings" w:char="F0E0"/>
            </w:r>
            <w:r w:rsidRPr="00C807BF">
              <w:rPr>
                <w:rFonts w:ascii="Calibri" w:hAnsi="Calibri" w:cs="Calibri"/>
                <w:color w:val="000000" w:themeColor="text1"/>
              </w:rPr>
              <w:t xml:space="preserve"> Hinckley Town WM TI).  </w:t>
            </w:r>
          </w:p>
          <w:p w14:paraId="26E5A9A8" w14:textId="4FB64E14" w:rsidR="0003370E" w:rsidRPr="00C807BF" w:rsidRDefault="009D1891" w:rsidP="0003370E">
            <w:pPr>
              <w:rPr>
                <w:rFonts w:ascii="Calibri" w:hAnsi="Calibri" w:cs="Calibri"/>
                <w:color w:val="000000" w:themeColor="text1"/>
              </w:rPr>
            </w:pPr>
            <w:r w:rsidRPr="00C807BF">
              <w:rPr>
                <w:rFonts w:ascii="Calibri" w:hAnsi="Calibri" w:cs="Calibri"/>
                <w:color w:val="000000" w:themeColor="text1"/>
              </w:rPr>
              <w:t xml:space="preserve">For example - </w:t>
            </w:r>
            <w:r w:rsidR="0003370E" w:rsidRPr="00C807BF">
              <w:rPr>
                <w:rFonts w:ascii="Calibri" w:hAnsi="Calibri" w:cs="Calibri"/>
                <w:color w:val="000000" w:themeColor="text1"/>
              </w:rPr>
              <w:t xml:space="preserve">split </w:t>
            </w:r>
            <w:r w:rsidR="00EB33EA" w:rsidRPr="00C807BF">
              <w:rPr>
                <w:rFonts w:ascii="Calibri" w:hAnsi="Calibri" w:cs="Calibri"/>
                <w:color w:val="000000" w:themeColor="text1"/>
              </w:rPr>
              <w:t>considered in FWACV Focus Group</w:t>
            </w:r>
            <w:r w:rsidR="0003370E" w:rsidRPr="00C807BF">
              <w:rPr>
                <w:rFonts w:ascii="Calibri" w:hAnsi="Calibri" w:cs="Calibri"/>
                <w:color w:val="000000" w:themeColor="text1"/>
              </w:rPr>
              <w:t>:</w:t>
            </w:r>
          </w:p>
          <w:p w14:paraId="53AA5744" w14:textId="77777777" w:rsidR="0003370E" w:rsidRPr="00C807BF" w:rsidRDefault="0003370E" w:rsidP="0003370E">
            <w:pPr>
              <w:rPr>
                <w:rFonts w:ascii="Calibri" w:hAnsi="Calibri" w:cs="Calibri"/>
                <w:color w:val="000000" w:themeColor="text1"/>
              </w:rPr>
            </w:pPr>
            <w:r w:rsidRPr="00C807BF">
              <w:rPr>
                <w:rFonts w:ascii="Calibri" w:hAnsi="Calibri" w:cs="Calibri"/>
                <w:color w:val="000000" w:themeColor="text1"/>
              </w:rPr>
              <w:t>Site Names : EM Transfer-Out (TO) split:</w:t>
            </w:r>
          </w:p>
          <w:p w14:paraId="48E29F3F"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Hinckley Town EM TO</w:t>
            </w:r>
          </w:p>
          <w:p w14:paraId="39042208"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Atherstone EM TO</w:t>
            </w:r>
          </w:p>
          <w:p w14:paraId="6E9A6731"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Hydes Pastures EM TO</w:t>
            </w:r>
          </w:p>
          <w:p w14:paraId="2411B72F" w14:textId="77777777" w:rsidR="0003370E" w:rsidRPr="00C807BF" w:rsidRDefault="0003370E" w:rsidP="0003370E">
            <w:pPr>
              <w:rPr>
                <w:rFonts w:ascii="Calibri" w:hAnsi="Calibri" w:cs="Calibri"/>
                <w:color w:val="000000" w:themeColor="text1"/>
              </w:rPr>
            </w:pPr>
            <w:r w:rsidRPr="00C807BF">
              <w:rPr>
                <w:rFonts w:ascii="Calibri" w:hAnsi="Calibri" w:cs="Calibri"/>
                <w:color w:val="000000" w:themeColor="text1"/>
              </w:rPr>
              <w:t>Site Names : WM Transfer-In (TI) split:</w:t>
            </w:r>
          </w:p>
          <w:p w14:paraId="56AD568C"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Hinckley Town WM TI</w:t>
            </w:r>
          </w:p>
          <w:p w14:paraId="52DE15D8" w14:textId="77777777"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Atherstone WM TI</w:t>
            </w:r>
          </w:p>
          <w:p w14:paraId="78A3B3AF" w14:textId="2CF8E945" w:rsidR="0003370E" w:rsidRPr="00C807BF" w:rsidRDefault="0003370E" w:rsidP="004E5CEE">
            <w:pPr>
              <w:ind w:left="720"/>
              <w:rPr>
                <w:rFonts w:ascii="Calibri" w:hAnsi="Calibri" w:cs="Calibri"/>
                <w:color w:val="000000" w:themeColor="text1"/>
              </w:rPr>
            </w:pPr>
            <w:r w:rsidRPr="00C807BF">
              <w:rPr>
                <w:rFonts w:ascii="Calibri" w:hAnsi="Calibri" w:cs="Calibri"/>
                <w:color w:val="000000" w:themeColor="text1"/>
              </w:rPr>
              <w:t>&gt; Hydes Pastures WM TI</w:t>
            </w:r>
          </w:p>
        </w:tc>
      </w:tr>
      <w:tr w:rsidR="00AF77E6" w:rsidRPr="00C807BF" w14:paraId="3AD41AAA" w14:textId="77777777" w:rsidTr="001136A7">
        <w:trPr>
          <w:trHeight w:val="287"/>
        </w:trPr>
        <w:tc>
          <w:tcPr>
            <w:tcW w:w="626" w:type="dxa"/>
          </w:tcPr>
          <w:p w14:paraId="48870066" w14:textId="77777777" w:rsidR="00076EF0" w:rsidRPr="00C807BF" w:rsidRDefault="00076EF0" w:rsidP="00076EF0">
            <w:pPr>
              <w:jc w:val="center"/>
              <w:rPr>
                <w:rFonts w:ascii="Calibri" w:hAnsi="Calibri" w:cs="Calibri"/>
                <w:color w:val="000000" w:themeColor="text1"/>
              </w:rPr>
            </w:pPr>
          </w:p>
          <w:p w14:paraId="3DF6E26D" w14:textId="77777777" w:rsidR="00076EF0" w:rsidRPr="00C807BF" w:rsidRDefault="00076EF0" w:rsidP="00076EF0">
            <w:pPr>
              <w:jc w:val="center"/>
              <w:rPr>
                <w:rFonts w:ascii="Calibri" w:hAnsi="Calibri" w:cs="Calibri"/>
                <w:color w:val="000000" w:themeColor="text1"/>
              </w:rPr>
            </w:pPr>
          </w:p>
          <w:p w14:paraId="51243939" w14:textId="77777777" w:rsidR="00076EF0" w:rsidRPr="00C807BF" w:rsidRDefault="00076EF0" w:rsidP="00076EF0">
            <w:pPr>
              <w:jc w:val="center"/>
              <w:rPr>
                <w:rFonts w:ascii="Calibri" w:hAnsi="Calibri" w:cs="Calibri"/>
                <w:color w:val="000000" w:themeColor="text1"/>
              </w:rPr>
            </w:pPr>
          </w:p>
          <w:p w14:paraId="1BFC823D" w14:textId="77777777" w:rsidR="00076EF0" w:rsidRPr="00C807BF" w:rsidRDefault="00076EF0" w:rsidP="00076EF0">
            <w:pPr>
              <w:jc w:val="center"/>
              <w:rPr>
                <w:rFonts w:ascii="Calibri" w:hAnsi="Calibri" w:cs="Calibri"/>
                <w:color w:val="000000" w:themeColor="text1"/>
              </w:rPr>
            </w:pPr>
          </w:p>
          <w:p w14:paraId="132EEC68" w14:textId="77777777" w:rsidR="00076EF0" w:rsidRPr="00C807BF" w:rsidRDefault="00076EF0" w:rsidP="00076EF0">
            <w:pPr>
              <w:jc w:val="center"/>
              <w:rPr>
                <w:rFonts w:ascii="Calibri" w:hAnsi="Calibri" w:cs="Calibri"/>
                <w:color w:val="000000" w:themeColor="text1"/>
              </w:rPr>
            </w:pPr>
          </w:p>
          <w:p w14:paraId="71ADAAF8" w14:textId="77777777" w:rsidR="00076EF0" w:rsidRPr="00C807BF" w:rsidRDefault="00076EF0" w:rsidP="00076EF0">
            <w:pPr>
              <w:jc w:val="center"/>
              <w:rPr>
                <w:rFonts w:ascii="Calibri" w:hAnsi="Calibri" w:cs="Calibri"/>
                <w:color w:val="000000" w:themeColor="text1"/>
              </w:rPr>
            </w:pPr>
          </w:p>
          <w:p w14:paraId="5C9E7245" w14:textId="0A30154C" w:rsidR="00AF77E6" w:rsidRPr="00C807BF" w:rsidRDefault="00313FD7" w:rsidP="00076EF0">
            <w:pPr>
              <w:jc w:val="center"/>
              <w:rPr>
                <w:rFonts w:ascii="Calibri" w:hAnsi="Calibri" w:cs="Calibri"/>
                <w:color w:val="000000" w:themeColor="text1"/>
              </w:rPr>
            </w:pPr>
            <w:r w:rsidRPr="00C807BF">
              <w:rPr>
                <w:rFonts w:ascii="Calibri" w:hAnsi="Calibri" w:cs="Calibri"/>
                <w:color w:val="000000" w:themeColor="text1"/>
              </w:rPr>
              <w:t>5</w:t>
            </w:r>
          </w:p>
        </w:tc>
        <w:tc>
          <w:tcPr>
            <w:tcW w:w="1779" w:type="dxa"/>
          </w:tcPr>
          <w:p w14:paraId="6A260C3C" w14:textId="77777777" w:rsidR="00617CB6" w:rsidRPr="00C807BF" w:rsidRDefault="00617CB6" w:rsidP="00076EF0">
            <w:pPr>
              <w:jc w:val="center"/>
              <w:rPr>
                <w:rFonts w:ascii="Calibri" w:hAnsi="Calibri" w:cs="Calibri"/>
                <w:color w:val="000000" w:themeColor="text1"/>
              </w:rPr>
            </w:pPr>
          </w:p>
          <w:p w14:paraId="14B3AF21" w14:textId="77777777" w:rsidR="00617CB6" w:rsidRPr="00C807BF" w:rsidRDefault="00617CB6" w:rsidP="00076EF0">
            <w:pPr>
              <w:jc w:val="center"/>
              <w:rPr>
                <w:rFonts w:ascii="Calibri" w:hAnsi="Calibri" w:cs="Calibri"/>
                <w:color w:val="000000" w:themeColor="text1"/>
              </w:rPr>
            </w:pPr>
          </w:p>
          <w:p w14:paraId="09C5B979" w14:textId="77777777" w:rsidR="00617CB6" w:rsidRPr="00C807BF" w:rsidRDefault="00617CB6" w:rsidP="00076EF0">
            <w:pPr>
              <w:jc w:val="center"/>
              <w:rPr>
                <w:rFonts w:ascii="Calibri" w:hAnsi="Calibri" w:cs="Calibri"/>
                <w:color w:val="000000" w:themeColor="text1"/>
              </w:rPr>
            </w:pPr>
          </w:p>
          <w:p w14:paraId="387F7671" w14:textId="77777777" w:rsidR="00617CB6" w:rsidRPr="00C807BF" w:rsidRDefault="00617CB6" w:rsidP="00076EF0">
            <w:pPr>
              <w:jc w:val="center"/>
              <w:rPr>
                <w:rFonts w:ascii="Calibri" w:hAnsi="Calibri" w:cs="Calibri"/>
                <w:color w:val="000000" w:themeColor="text1"/>
              </w:rPr>
            </w:pPr>
          </w:p>
          <w:p w14:paraId="5F9AA4B5" w14:textId="77777777" w:rsidR="00617CB6" w:rsidRPr="00C807BF" w:rsidRDefault="00617CB6" w:rsidP="00076EF0">
            <w:pPr>
              <w:jc w:val="center"/>
              <w:rPr>
                <w:rFonts w:ascii="Calibri" w:hAnsi="Calibri" w:cs="Calibri"/>
                <w:color w:val="000000" w:themeColor="text1"/>
              </w:rPr>
            </w:pPr>
          </w:p>
          <w:p w14:paraId="3C69F15B" w14:textId="77777777" w:rsidR="00076EF0" w:rsidRPr="00C807BF" w:rsidRDefault="00076EF0" w:rsidP="00076EF0">
            <w:pPr>
              <w:jc w:val="center"/>
              <w:rPr>
                <w:rFonts w:ascii="Calibri" w:hAnsi="Calibri" w:cs="Calibri"/>
                <w:color w:val="000000" w:themeColor="text1"/>
              </w:rPr>
            </w:pPr>
          </w:p>
          <w:p w14:paraId="4592A912" w14:textId="2E84EC4C" w:rsidR="00AF77E6" w:rsidRPr="00C807BF" w:rsidRDefault="00AF77E6" w:rsidP="00076EF0">
            <w:pPr>
              <w:jc w:val="center"/>
              <w:rPr>
                <w:rFonts w:ascii="Calibri" w:hAnsi="Calibri" w:cs="Calibri"/>
                <w:color w:val="000000" w:themeColor="text1"/>
                <w:highlight w:val="yellow"/>
              </w:rPr>
            </w:pPr>
            <w:r w:rsidRPr="00C807BF">
              <w:rPr>
                <w:rFonts w:ascii="Calibri" w:hAnsi="Calibri" w:cs="Calibri"/>
                <w:color w:val="000000" w:themeColor="text1"/>
              </w:rPr>
              <w:t>Decision</w:t>
            </w:r>
          </w:p>
        </w:tc>
        <w:tc>
          <w:tcPr>
            <w:tcW w:w="8080" w:type="dxa"/>
          </w:tcPr>
          <w:p w14:paraId="1A743B03" w14:textId="33F83126" w:rsidR="00AF77E6" w:rsidRPr="00C807BF" w:rsidRDefault="00AF77E6" w:rsidP="00AF77E6">
            <w:pPr>
              <w:rPr>
                <w:rFonts w:ascii="Calibri" w:hAnsi="Calibri" w:cs="Calibri"/>
                <w:color w:val="000000" w:themeColor="text1"/>
                <w:szCs w:val="20"/>
              </w:rPr>
            </w:pPr>
            <w:r w:rsidRPr="00C807BF">
              <w:rPr>
                <w:rFonts w:ascii="Calibri" w:hAnsi="Calibri" w:cs="Calibri"/>
                <w:b/>
                <w:bCs/>
                <w:color w:val="000000" w:themeColor="text1"/>
                <w:szCs w:val="20"/>
              </w:rPr>
              <w:t xml:space="preserve">RMP </w:t>
            </w:r>
            <w:r w:rsidR="00B14538" w:rsidRPr="00C807BF">
              <w:rPr>
                <w:rFonts w:ascii="Calibri" w:hAnsi="Calibri" w:cs="Calibri"/>
                <w:b/>
                <w:bCs/>
                <w:color w:val="000000" w:themeColor="text1"/>
                <w:szCs w:val="20"/>
              </w:rPr>
              <w:t>(comingled)</w:t>
            </w:r>
            <w:r w:rsidR="00EE592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Site Capping</w:t>
            </w:r>
            <w:r w:rsidRPr="00C807BF">
              <w:rPr>
                <w:rFonts w:ascii="Calibri" w:hAnsi="Calibri" w:cs="Calibri"/>
                <w:color w:val="000000" w:themeColor="text1"/>
                <w:szCs w:val="20"/>
              </w:rPr>
              <w:t xml:space="preserve"> Rules</w:t>
            </w:r>
            <w:r w:rsidR="00EF2854" w:rsidRPr="00C807BF">
              <w:rPr>
                <w:rFonts w:ascii="Calibri" w:hAnsi="Calibri" w:cs="Calibri"/>
                <w:color w:val="000000" w:themeColor="text1"/>
                <w:szCs w:val="20"/>
              </w:rPr>
              <w:t>:</w:t>
            </w:r>
          </w:p>
          <w:p w14:paraId="7808B4E2" w14:textId="61FF4A44" w:rsidR="00AF77E6" w:rsidRPr="00C807BF" w:rsidRDefault="00AF77E6" w:rsidP="00AF77E6">
            <w:pPr>
              <w:pStyle w:val="ListParagraph"/>
              <w:numPr>
                <w:ilvl w:val="0"/>
                <w:numId w:val="7"/>
              </w:numPr>
              <w:ind w:left="371" w:hanging="284"/>
              <w:rPr>
                <w:rFonts w:ascii="Calibri" w:hAnsi="Calibri" w:cs="Calibri"/>
                <w:color w:val="000000" w:themeColor="text1"/>
                <w:szCs w:val="20"/>
              </w:rPr>
            </w:pPr>
            <w:r w:rsidRPr="00C807BF">
              <w:rPr>
                <w:rFonts w:ascii="Calibri" w:hAnsi="Calibri" w:cs="Calibri"/>
                <w:color w:val="000000" w:themeColor="text1"/>
                <w:szCs w:val="20"/>
              </w:rPr>
              <w:t xml:space="preserve">Original input site can either one or multiple RMP sites linked to it, however the </w:t>
            </w:r>
            <w:r w:rsidR="00AD533D" w:rsidRPr="00C807BF">
              <w:rPr>
                <w:rFonts w:ascii="Calibri" w:hAnsi="Calibri" w:cs="Calibri"/>
                <w:color w:val="000000" w:themeColor="text1"/>
                <w:szCs w:val="20"/>
              </w:rPr>
              <w:t xml:space="preserve">reverse </w:t>
            </w:r>
            <w:r w:rsidRPr="00C807BF">
              <w:rPr>
                <w:rFonts w:ascii="Calibri" w:hAnsi="Calibri" w:cs="Calibri"/>
                <w:color w:val="000000" w:themeColor="text1"/>
                <w:szCs w:val="20"/>
              </w:rPr>
              <w:t>is not true</w:t>
            </w:r>
            <w:r w:rsidR="00AD533D" w:rsidRPr="00C807BF">
              <w:rPr>
                <w:rFonts w:ascii="Calibri" w:hAnsi="Calibri" w:cs="Calibri"/>
                <w:color w:val="000000" w:themeColor="text1"/>
                <w:szCs w:val="20"/>
              </w:rPr>
              <w:t xml:space="preserve"> under FWACV2</w:t>
            </w:r>
            <w:r w:rsidRPr="00C807BF">
              <w:rPr>
                <w:rFonts w:ascii="Calibri" w:hAnsi="Calibri" w:cs="Calibri"/>
                <w:color w:val="000000" w:themeColor="text1"/>
                <w:szCs w:val="20"/>
              </w:rPr>
              <w:t xml:space="preserve">. </w:t>
            </w:r>
          </w:p>
          <w:p w14:paraId="0110374B" w14:textId="77777777" w:rsidR="00AF77E6" w:rsidRPr="00C807BF" w:rsidRDefault="00AF77E6" w:rsidP="00AF77E6">
            <w:pPr>
              <w:pStyle w:val="ListParagraph"/>
              <w:numPr>
                <w:ilvl w:val="0"/>
                <w:numId w:val="7"/>
              </w:numPr>
              <w:ind w:left="371" w:hanging="284"/>
              <w:rPr>
                <w:rFonts w:ascii="Calibri" w:hAnsi="Calibri" w:cs="Calibri"/>
                <w:b/>
                <w:bCs/>
                <w:color w:val="000000" w:themeColor="text1"/>
                <w:szCs w:val="20"/>
                <w:u w:val="single"/>
              </w:rPr>
            </w:pPr>
            <w:r w:rsidRPr="00C807BF">
              <w:rPr>
                <w:rFonts w:ascii="Calibri" w:hAnsi="Calibri" w:cs="Calibri"/>
                <w:color w:val="000000" w:themeColor="text1"/>
                <w:szCs w:val="20"/>
              </w:rPr>
              <w:t>RMP sites as per the agreed acceptance criteria will not participate in attribution or lowest CV logic</w:t>
            </w:r>
          </w:p>
          <w:p w14:paraId="6625EF04"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 xml:space="preserve">Since RMP site CV is agreed to be sent via Y0 interface, if a missing CV scenario occurs then this would trigger a missing CV notification, and then proceed to use the original site CV for capping process. </w:t>
            </w:r>
          </w:p>
          <w:p w14:paraId="584F6430"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 xml:space="preserve">RMP Sites- AI is not expected as per the requirements </w:t>
            </w:r>
          </w:p>
          <w:p w14:paraId="78C374C7" w14:textId="77777777" w:rsidR="00AF77E6" w:rsidRPr="00C807BF" w:rsidRDefault="00AF77E6" w:rsidP="00AF77E6">
            <w:pPr>
              <w:pStyle w:val="ListParagraph"/>
              <w:numPr>
                <w:ilvl w:val="0"/>
                <w:numId w:val="7"/>
              </w:numPr>
              <w:ind w:left="654" w:hanging="283"/>
              <w:rPr>
                <w:rFonts w:ascii="Calibri" w:hAnsi="Calibri" w:cs="Calibri"/>
                <w:color w:val="000000" w:themeColor="text1"/>
                <w:szCs w:val="20"/>
              </w:rPr>
            </w:pPr>
            <w:r w:rsidRPr="00C807BF">
              <w:rPr>
                <w:rFonts w:ascii="Calibri" w:hAnsi="Calibri" w:cs="Calibri"/>
                <w:color w:val="000000" w:themeColor="text1"/>
                <w:szCs w:val="20"/>
              </w:rPr>
              <w:t>RMP site will not be re-mapped as original site in its lifecycle.</w:t>
            </w:r>
          </w:p>
          <w:p w14:paraId="266CE684" w14:textId="7AF3FD13" w:rsidR="00AF77E6" w:rsidRPr="00C807BF" w:rsidRDefault="00AF77E6" w:rsidP="001136A7">
            <w:pPr>
              <w:pStyle w:val="ListParagraph"/>
              <w:numPr>
                <w:ilvl w:val="0"/>
                <w:numId w:val="7"/>
              </w:numPr>
              <w:ind w:left="654" w:hanging="283"/>
              <w:rPr>
                <w:rFonts w:ascii="Calibri" w:hAnsi="Calibri" w:cs="Calibri"/>
                <w:color w:val="000000" w:themeColor="text1"/>
              </w:rPr>
            </w:pPr>
            <w:r w:rsidRPr="00C807BF">
              <w:rPr>
                <w:rFonts w:ascii="Calibri" w:hAnsi="Calibri" w:cs="Calibri"/>
                <w:color w:val="000000" w:themeColor="text1"/>
                <w:szCs w:val="20"/>
              </w:rPr>
              <w:t xml:space="preserve">RMP CV </w:t>
            </w:r>
            <w:r w:rsidR="00267568" w:rsidRPr="00C807BF">
              <w:rPr>
                <w:rFonts w:ascii="Calibri" w:hAnsi="Calibri" w:cs="Calibri"/>
                <w:color w:val="000000" w:themeColor="text1"/>
                <w:szCs w:val="20"/>
              </w:rPr>
              <w:t>T</w:t>
            </w:r>
            <w:r w:rsidRPr="00C807BF">
              <w:rPr>
                <w:rFonts w:ascii="Calibri" w:hAnsi="Calibri" w:cs="Calibri"/>
                <w:color w:val="000000" w:themeColor="text1"/>
                <w:szCs w:val="20"/>
              </w:rPr>
              <w:t xml:space="preserve">olerance </w:t>
            </w:r>
            <w:r w:rsidR="00267568" w:rsidRPr="00C807BF">
              <w:rPr>
                <w:rFonts w:ascii="Calibri" w:hAnsi="Calibri" w:cs="Calibri"/>
                <w:color w:val="000000" w:themeColor="text1"/>
                <w:szCs w:val="20"/>
              </w:rPr>
              <w:t xml:space="preserve">Range </w:t>
            </w:r>
            <w:r w:rsidRPr="00C807BF">
              <w:rPr>
                <w:rFonts w:ascii="Calibri" w:hAnsi="Calibri" w:cs="Calibri"/>
                <w:color w:val="000000" w:themeColor="text1"/>
                <w:szCs w:val="20"/>
              </w:rPr>
              <w:t>will be set up within the new site set up process and amended using the new site update template</w:t>
            </w:r>
          </w:p>
        </w:tc>
      </w:tr>
      <w:tr w:rsidR="00CF478A" w:rsidRPr="00C807BF" w14:paraId="70569532" w14:textId="77777777" w:rsidTr="001136A7">
        <w:trPr>
          <w:trHeight w:val="287"/>
        </w:trPr>
        <w:tc>
          <w:tcPr>
            <w:tcW w:w="626" w:type="dxa"/>
          </w:tcPr>
          <w:p w14:paraId="76BCE3F5" w14:textId="77777777" w:rsidR="00076EF0" w:rsidRPr="00C807BF" w:rsidRDefault="00076EF0" w:rsidP="00237D87">
            <w:pPr>
              <w:jc w:val="center"/>
              <w:rPr>
                <w:rFonts w:ascii="Calibri" w:hAnsi="Calibri" w:cs="Calibri"/>
                <w:color w:val="000000" w:themeColor="text1"/>
              </w:rPr>
            </w:pPr>
          </w:p>
          <w:p w14:paraId="66816C74" w14:textId="77777777" w:rsidR="00076EF0" w:rsidRPr="00C807BF" w:rsidRDefault="00076EF0" w:rsidP="00237D87">
            <w:pPr>
              <w:jc w:val="center"/>
              <w:rPr>
                <w:rFonts w:ascii="Calibri" w:hAnsi="Calibri" w:cs="Calibri"/>
                <w:color w:val="000000" w:themeColor="text1"/>
              </w:rPr>
            </w:pPr>
          </w:p>
          <w:p w14:paraId="0F7D3C05" w14:textId="77777777" w:rsidR="00076EF0" w:rsidRPr="00C807BF" w:rsidRDefault="00076EF0" w:rsidP="00237D87">
            <w:pPr>
              <w:jc w:val="center"/>
              <w:rPr>
                <w:rFonts w:ascii="Calibri" w:hAnsi="Calibri" w:cs="Calibri"/>
                <w:color w:val="000000" w:themeColor="text1"/>
              </w:rPr>
            </w:pPr>
          </w:p>
          <w:p w14:paraId="53843133" w14:textId="77777777" w:rsidR="00076EF0" w:rsidRPr="00C807BF" w:rsidRDefault="00076EF0" w:rsidP="00237D87">
            <w:pPr>
              <w:jc w:val="center"/>
              <w:rPr>
                <w:rFonts w:ascii="Calibri" w:hAnsi="Calibri" w:cs="Calibri"/>
                <w:color w:val="000000" w:themeColor="text1"/>
              </w:rPr>
            </w:pPr>
          </w:p>
          <w:p w14:paraId="3521535E" w14:textId="77777777" w:rsidR="00076EF0" w:rsidRPr="00C807BF" w:rsidRDefault="00076EF0" w:rsidP="00237D87">
            <w:pPr>
              <w:jc w:val="center"/>
              <w:rPr>
                <w:rFonts w:ascii="Calibri" w:hAnsi="Calibri" w:cs="Calibri"/>
                <w:color w:val="000000" w:themeColor="text1"/>
              </w:rPr>
            </w:pPr>
          </w:p>
          <w:p w14:paraId="2E7FC0C5" w14:textId="77777777" w:rsidR="00076EF0" w:rsidRPr="00C807BF" w:rsidRDefault="00076EF0" w:rsidP="00237D87">
            <w:pPr>
              <w:jc w:val="center"/>
              <w:rPr>
                <w:rFonts w:ascii="Calibri" w:hAnsi="Calibri" w:cs="Calibri"/>
                <w:color w:val="000000" w:themeColor="text1"/>
              </w:rPr>
            </w:pPr>
          </w:p>
          <w:p w14:paraId="5CC882EC" w14:textId="77777777" w:rsidR="0048426C" w:rsidRPr="00C807BF" w:rsidRDefault="0048426C" w:rsidP="00237D87">
            <w:pPr>
              <w:jc w:val="center"/>
              <w:rPr>
                <w:rFonts w:ascii="Calibri" w:hAnsi="Calibri" w:cs="Calibri"/>
                <w:color w:val="000000" w:themeColor="text1"/>
              </w:rPr>
            </w:pPr>
          </w:p>
          <w:p w14:paraId="06C25D57" w14:textId="77777777" w:rsidR="0048426C" w:rsidRPr="00C807BF" w:rsidRDefault="0048426C" w:rsidP="00237D87">
            <w:pPr>
              <w:jc w:val="center"/>
              <w:rPr>
                <w:rFonts w:ascii="Calibri" w:hAnsi="Calibri" w:cs="Calibri"/>
                <w:color w:val="000000" w:themeColor="text1"/>
              </w:rPr>
            </w:pPr>
          </w:p>
          <w:p w14:paraId="062DD3AD" w14:textId="1353892E" w:rsidR="00CF478A"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t>6</w:t>
            </w:r>
          </w:p>
        </w:tc>
        <w:tc>
          <w:tcPr>
            <w:tcW w:w="1779" w:type="dxa"/>
          </w:tcPr>
          <w:p w14:paraId="71993092" w14:textId="77777777" w:rsidR="0048426C" w:rsidRPr="00C807BF" w:rsidRDefault="0048426C" w:rsidP="00237D87">
            <w:pPr>
              <w:jc w:val="center"/>
              <w:rPr>
                <w:rFonts w:ascii="Calibri" w:hAnsi="Calibri" w:cs="Calibri"/>
                <w:color w:val="000000" w:themeColor="text1"/>
              </w:rPr>
            </w:pPr>
          </w:p>
          <w:p w14:paraId="394F7DC7" w14:textId="77777777" w:rsidR="0048426C" w:rsidRPr="00C807BF" w:rsidRDefault="0048426C" w:rsidP="00237D87">
            <w:pPr>
              <w:jc w:val="center"/>
              <w:rPr>
                <w:rFonts w:ascii="Calibri" w:hAnsi="Calibri" w:cs="Calibri"/>
                <w:color w:val="000000" w:themeColor="text1"/>
              </w:rPr>
            </w:pPr>
          </w:p>
          <w:p w14:paraId="3F8D7961" w14:textId="77777777" w:rsidR="0048426C" w:rsidRPr="00C807BF" w:rsidRDefault="0048426C" w:rsidP="00237D87">
            <w:pPr>
              <w:jc w:val="center"/>
              <w:rPr>
                <w:rFonts w:ascii="Calibri" w:hAnsi="Calibri" w:cs="Calibri"/>
                <w:color w:val="000000" w:themeColor="text1"/>
              </w:rPr>
            </w:pPr>
          </w:p>
          <w:p w14:paraId="239C6EC2" w14:textId="77777777" w:rsidR="0048426C" w:rsidRPr="00C807BF" w:rsidRDefault="0048426C" w:rsidP="00237D87">
            <w:pPr>
              <w:jc w:val="center"/>
              <w:rPr>
                <w:rFonts w:ascii="Calibri" w:hAnsi="Calibri" w:cs="Calibri"/>
                <w:color w:val="000000" w:themeColor="text1"/>
              </w:rPr>
            </w:pPr>
          </w:p>
          <w:p w14:paraId="365E7ADE" w14:textId="77777777" w:rsidR="0048426C" w:rsidRPr="00C807BF" w:rsidRDefault="0048426C" w:rsidP="00237D87">
            <w:pPr>
              <w:jc w:val="center"/>
              <w:rPr>
                <w:rFonts w:ascii="Calibri" w:hAnsi="Calibri" w:cs="Calibri"/>
                <w:color w:val="000000" w:themeColor="text1"/>
              </w:rPr>
            </w:pPr>
          </w:p>
          <w:p w14:paraId="48386CBB" w14:textId="77777777" w:rsidR="0048426C" w:rsidRPr="00C807BF" w:rsidRDefault="0048426C" w:rsidP="00237D87">
            <w:pPr>
              <w:jc w:val="center"/>
              <w:rPr>
                <w:rFonts w:ascii="Calibri" w:hAnsi="Calibri" w:cs="Calibri"/>
                <w:color w:val="000000" w:themeColor="text1"/>
              </w:rPr>
            </w:pPr>
          </w:p>
          <w:p w14:paraId="7A122D81" w14:textId="77777777" w:rsidR="0048426C" w:rsidRPr="00C807BF" w:rsidRDefault="0048426C" w:rsidP="00237D87">
            <w:pPr>
              <w:jc w:val="center"/>
              <w:rPr>
                <w:rFonts w:ascii="Calibri" w:hAnsi="Calibri" w:cs="Calibri"/>
                <w:color w:val="000000" w:themeColor="text1"/>
              </w:rPr>
            </w:pPr>
          </w:p>
          <w:p w14:paraId="482012BF" w14:textId="77777777" w:rsidR="0048426C" w:rsidRPr="00C807BF" w:rsidRDefault="0048426C" w:rsidP="00237D87">
            <w:pPr>
              <w:jc w:val="center"/>
              <w:rPr>
                <w:rFonts w:ascii="Calibri" w:hAnsi="Calibri" w:cs="Calibri"/>
                <w:color w:val="000000" w:themeColor="text1"/>
              </w:rPr>
            </w:pPr>
          </w:p>
          <w:p w14:paraId="3755717C" w14:textId="77777777" w:rsidR="00CF478A" w:rsidRPr="00C807BF" w:rsidRDefault="00CF478A" w:rsidP="00237D87">
            <w:pPr>
              <w:jc w:val="center"/>
              <w:rPr>
                <w:rFonts w:ascii="Calibri" w:hAnsi="Calibri" w:cs="Calibri"/>
                <w:color w:val="000000" w:themeColor="text1"/>
              </w:rPr>
            </w:pPr>
            <w:r w:rsidRPr="00C807BF">
              <w:rPr>
                <w:rFonts w:ascii="Calibri" w:hAnsi="Calibri" w:cs="Calibri"/>
                <w:color w:val="000000" w:themeColor="text1"/>
              </w:rPr>
              <w:t>Decision</w:t>
            </w:r>
          </w:p>
          <w:p w14:paraId="271E4946" w14:textId="363292B2" w:rsidR="00795D90" w:rsidRPr="00C807BF" w:rsidRDefault="00795D90" w:rsidP="00237D87">
            <w:pPr>
              <w:jc w:val="center"/>
              <w:rPr>
                <w:rFonts w:ascii="Calibri" w:hAnsi="Calibri" w:cs="Calibri"/>
                <w:color w:val="000000" w:themeColor="text1"/>
              </w:rPr>
            </w:pPr>
            <w:r w:rsidRPr="00C807BF">
              <w:rPr>
                <w:rFonts w:ascii="Calibri" w:hAnsi="Calibri" w:cs="Calibri"/>
                <w:color w:val="000000" w:themeColor="text1"/>
              </w:rPr>
              <w:t>(</w:t>
            </w:r>
            <w:r w:rsidRPr="00C807BF">
              <w:rPr>
                <w:rFonts w:ascii="Calibri" w:hAnsi="Calibri" w:cs="Calibri"/>
                <w:color w:val="000000" w:themeColor="text1"/>
                <w:highlight w:val="yellow"/>
              </w:rPr>
              <w:t>Outstanding</w:t>
            </w:r>
            <w:r w:rsidRPr="00C807BF">
              <w:rPr>
                <w:rFonts w:ascii="Calibri" w:hAnsi="Calibri" w:cs="Calibri"/>
                <w:color w:val="000000" w:themeColor="text1"/>
              </w:rPr>
              <w:t>)</w:t>
            </w:r>
          </w:p>
        </w:tc>
        <w:tc>
          <w:tcPr>
            <w:tcW w:w="8080" w:type="dxa"/>
          </w:tcPr>
          <w:p w14:paraId="64398649" w14:textId="6FEE185E" w:rsidR="00CF478A" w:rsidRPr="00C807BF" w:rsidRDefault="00CF478A" w:rsidP="00AF77E6">
            <w:pPr>
              <w:rPr>
                <w:rFonts w:ascii="Calibri" w:hAnsi="Calibri" w:cs="Calibri"/>
                <w:color w:val="000000" w:themeColor="text1"/>
                <w:szCs w:val="20"/>
              </w:rPr>
            </w:pPr>
            <w:r w:rsidRPr="00C807BF">
              <w:rPr>
                <w:rFonts w:ascii="Calibri" w:hAnsi="Calibri" w:cs="Calibri"/>
                <w:b/>
                <w:bCs/>
                <w:color w:val="000000" w:themeColor="text1"/>
                <w:szCs w:val="20"/>
              </w:rPr>
              <w:t xml:space="preserve">OFGEM </w:t>
            </w:r>
            <w:r w:rsidR="00795D90" w:rsidRPr="00C807BF">
              <w:rPr>
                <w:rFonts w:ascii="Calibri" w:hAnsi="Calibri" w:cs="Calibri"/>
                <w:b/>
                <w:bCs/>
                <w:color w:val="000000" w:themeColor="text1"/>
                <w:szCs w:val="20"/>
              </w:rPr>
              <w:t xml:space="preserve">FWACV Monthly </w:t>
            </w:r>
            <w:r w:rsidRPr="00C807BF">
              <w:rPr>
                <w:rFonts w:ascii="Calibri" w:hAnsi="Calibri" w:cs="Calibri"/>
                <w:b/>
                <w:bCs/>
                <w:color w:val="000000" w:themeColor="text1"/>
                <w:szCs w:val="20"/>
              </w:rPr>
              <w:t>Report</w:t>
            </w:r>
            <w:r w:rsidR="007E18DD" w:rsidRPr="00C807BF">
              <w:rPr>
                <w:rFonts w:ascii="Calibri" w:hAnsi="Calibri" w:cs="Calibri"/>
                <w:b/>
                <w:bCs/>
                <w:color w:val="000000" w:themeColor="text1"/>
                <w:szCs w:val="20"/>
              </w:rPr>
              <w:t>:</w:t>
            </w:r>
            <w:r w:rsidR="007E18DD"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Inter LDZ Mapping </w:t>
            </w:r>
            <w:r w:rsidR="004231D3" w:rsidRPr="00C807BF">
              <w:rPr>
                <w:rFonts w:ascii="Calibri" w:hAnsi="Calibri" w:cs="Calibri"/>
                <w:color w:val="000000" w:themeColor="text1"/>
                <w:szCs w:val="20"/>
              </w:rPr>
              <w:t>Impact</w:t>
            </w:r>
          </w:p>
          <w:p w14:paraId="521FE4D3" w14:textId="4E283F1C" w:rsidR="00974F8E" w:rsidRPr="00C807BF" w:rsidRDefault="00974F8E" w:rsidP="00974F8E">
            <w:pPr>
              <w:pStyle w:val="ListParagraph"/>
              <w:numPr>
                <w:ilvl w:val="0"/>
                <w:numId w:val="22"/>
              </w:numPr>
              <w:rPr>
                <w:rFonts w:ascii="Calibri" w:hAnsi="Calibri" w:cs="Calibri"/>
                <w:color w:val="000000" w:themeColor="text1"/>
                <w:szCs w:val="20"/>
              </w:rPr>
            </w:pPr>
            <w:r w:rsidRPr="00C807BF">
              <w:rPr>
                <w:rFonts w:ascii="Calibri" w:hAnsi="Calibri" w:cs="Calibri"/>
                <w:b/>
                <w:bCs/>
                <w:color w:val="000000" w:themeColor="text1"/>
                <w:szCs w:val="20"/>
              </w:rPr>
              <w:t>Impact :</w:t>
            </w:r>
            <w:r w:rsidRPr="00C807BF">
              <w:rPr>
                <w:rFonts w:ascii="Calibri" w:hAnsi="Calibri" w:cs="Calibri"/>
                <w:color w:val="000000" w:themeColor="text1"/>
                <w:szCs w:val="20"/>
              </w:rPr>
              <w:t>The D</w:t>
            </w:r>
            <w:r w:rsidR="00707F62" w:rsidRPr="00C807BF">
              <w:rPr>
                <w:rFonts w:ascii="Calibri" w:hAnsi="Calibri" w:cs="Calibri"/>
                <w:color w:val="000000" w:themeColor="text1"/>
                <w:szCs w:val="20"/>
              </w:rPr>
              <w:t>6</w:t>
            </w:r>
            <w:r w:rsidRPr="00C807BF">
              <w:rPr>
                <w:rFonts w:ascii="Calibri" w:hAnsi="Calibri" w:cs="Calibri"/>
                <w:color w:val="000000" w:themeColor="text1"/>
                <w:szCs w:val="20"/>
              </w:rPr>
              <w:t xml:space="preserve">0 </w:t>
            </w:r>
            <w:r w:rsidR="00472599" w:rsidRPr="00C807BF">
              <w:rPr>
                <w:rFonts w:ascii="Calibri" w:hAnsi="Calibri" w:cs="Calibri"/>
                <w:color w:val="000000" w:themeColor="text1"/>
                <w:szCs w:val="20"/>
              </w:rPr>
              <w:t xml:space="preserve">and D70 </w:t>
            </w:r>
            <w:r w:rsidRPr="00C807BF">
              <w:rPr>
                <w:rFonts w:ascii="Calibri" w:hAnsi="Calibri" w:cs="Calibri"/>
                <w:color w:val="000000" w:themeColor="text1"/>
                <w:szCs w:val="20"/>
              </w:rPr>
              <w:t xml:space="preserve">record will </w:t>
            </w:r>
            <w:r w:rsidR="00707F62" w:rsidRPr="00C807BF">
              <w:rPr>
                <w:rFonts w:ascii="Calibri" w:hAnsi="Calibri" w:cs="Calibri"/>
                <w:color w:val="000000" w:themeColor="text1"/>
                <w:szCs w:val="20"/>
              </w:rPr>
              <w:t>show all Transfer in</w:t>
            </w:r>
            <w:r w:rsidR="00BC2273" w:rsidRPr="00C807BF">
              <w:rPr>
                <w:rFonts w:ascii="Calibri" w:hAnsi="Calibri" w:cs="Calibri"/>
                <w:color w:val="000000" w:themeColor="text1"/>
                <w:szCs w:val="20"/>
              </w:rPr>
              <w:t xml:space="preserve"> (D60)</w:t>
            </w:r>
            <w:r w:rsidR="00472599" w:rsidRPr="00C807BF">
              <w:rPr>
                <w:rFonts w:ascii="Calibri" w:hAnsi="Calibri" w:cs="Calibri"/>
                <w:color w:val="000000" w:themeColor="text1"/>
                <w:szCs w:val="20"/>
              </w:rPr>
              <w:t>/Transfer out (D70)</w:t>
            </w:r>
            <w:r w:rsidR="00707F62" w:rsidRPr="00C807BF">
              <w:rPr>
                <w:rFonts w:ascii="Calibri" w:hAnsi="Calibri" w:cs="Calibri"/>
                <w:color w:val="000000" w:themeColor="text1"/>
                <w:szCs w:val="20"/>
              </w:rPr>
              <w:t xml:space="preserve"> Sites that are not in the exclusion list</w:t>
            </w:r>
            <w:r w:rsidRPr="00C807BF">
              <w:rPr>
                <w:rFonts w:ascii="Calibri" w:hAnsi="Calibri" w:cs="Calibri"/>
                <w:color w:val="000000" w:themeColor="text1"/>
                <w:szCs w:val="20"/>
              </w:rPr>
              <w:t>.</w:t>
            </w:r>
            <w:r w:rsidR="00472599" w:rsidRPr="00C807BF">
              <w:rPr>
                <w:rFonts w:ascii="Calibri" w:hAnsi="Calibri" w:cs="Calibri"/>
                <w:color w:val="000000" w:themeColor="text1"/>
                <w:szCs w:val="20"/>
              </w:rPr>
              <w:t xml:space="preserve"> Hence </w:t>
            </w:r>
            <w:r w:rsidR="00BC2273" w:rsidRPr="00C807BF">
              <w:rPr>
                <w:rFonts w:ascii="Calibri" w:hAnsi="Calibri" w:cs="Calibri"/>
                <w:color w:val="000000" w:themeColor="text1"/>
                <w:szCs w:val="20"/>
              </w:rPr>
              <w:t>the split LDZ-LDZ pair (e.g. EM-WM) will disappear from this report</w:t>
            </w:r>
          </w:p>
          <w:p w14:paraId="2C9A5975" w14:textId="77777777" w:rsidR="00974F8E" w:rsidRPr="00C807BF" w:rsidRDefault="00974F8E" w:rsidP="00974F8E">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 Agreed</w:t>
            </w:r>
            <w:r w:rsidRPr="00C807BF">
              <w:rPr>
                <w:rFonts w:ascii="Calibri" w:hAnsi="Calibri" w:cs="Calibri"/>
                <w:color w:val="000000" w:themeColor="text1"/>
                <w:szCs w:val="20"/>
              </w:rPr>
              <w:t xml:space="preserve"> : No Change Required.</w:t>
            </w:r>
          </w:p>
          <w:p w14:paraId="080A4815" w14:textId="5534BE4E" w:rsidR="00BC2273" w:rsidRPr="00C807BF" w:rsidRDefault="00974F8E" w:rsidP="00BC2273">
            <w:pPr>
              <w:pStyle w:val="ListParagraph"/>
              <w:numPr>
                <w:ilvl w:val="0"/>
                <w:numId w:val="22"/>
              </w:numPr>
              <w:rPr>
                <w:rFonts w:ascii="Calibri" w:hAnsi="Calibri" w:cs="Calibri"/>
                <w:color w:val="000000" w:themeColor="text1"/>
                <w:szCs w:val="20"/>
              </w:rPr>
            </w:pPr>
            <w:r w:rsidRPr="00C807BF">
              <w:rPr>
                <w:rFonts w:ascii="Calibri" w:hAnsi="Calibri" w:cs="Calibri"/>
                <w:b/>
                <w:bCs/>
                <w:color w:val="000000" w:themeColor="text1"/>
                <w:szCs w:val="20"/>
              </w:rPr>
              <w:t>Impact :</w:t>
            </w:r>
            <w:r w:rsidRPr="00C807BF">
              <w:rPr>
                <w:rFonts w:ascii="Calibri" w:hAnsi="Calibri" w:cs="Calibri"/>
                <w:color w:val="000000" w:themeColor="text1"/>
                <w:szCs w:val="20"/>
              </w:rPr>
              <w:t xml:space="preserve"> </w:t>
            </w:r>
            <w:r w:rsidR="00BC2273" w:rsidRPr="00C807BF">
              <w:rPr>
                <w:rFonts w:ascii="Calibri" w:hAnsi="Calibri" w:cs="Calibri"/>
                <w:color w:val="000000" w:themeColor="text1"/>
                <w:szCs w:val="20"/>
              </w:rPr>
              <w:t xml:space="preserve">The D60 and D70 record will show all Transfer in (D60)/Transfer out (D70) Sites that are not in the exclusion list. </w:t>
            </w:r>
            <w:r w:rsidR="004C4EBC" w:rsidRPr="00C807BF">
              <w:rPr>
                <w:rFonts w:ascii="Calibri" w:hAnsi="Calibri" w:cs="Calibri"/>
                <w:color w:val="000000" w:themeColor="text1"/>
                <w:szCs w:val="20"/>
              </w:rPr>
              <w:t>The new sites created for EM and WM as part of FWACV Phase 2 will be displayed in this report</w:t>
            </w:r>
          </w:p>
          <w:p w14:paraId="01660A93" w14:textId="77777777" w:rsidR="004231D3" w:rsidRPr="00C807BF" w:rsidRDefault="0031547D" w:rsidP="0031547D">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 Agreed</w:t>
            </w:r>
            <w:r w:rsidRPr="00C807BF">
              <w:rPr>
                <w:rFonts w:ascii="Calibri" w:hAnsi="Calibri" w:cs="Calibri"/>
                <w:color w:val="000000" w:themeColor="text1"/>
                <w:szCs w:val="20"/>
              </w:rPr>
              <w:t xml:space="preserve"> : No Change Required.</w:t>
            </w:r>
          </w:p>
          <w:p w14:paraId="48460F59" w14:textId="77777777" w:rsidR="008F66B7" w:rsidRPr="00C807BF" w:rsidRDefault="008F66B7" w:rsidP="008F66B7">
            <w:pPr>
              <w:pStyle w:val="ListParagraph"/>
              <w:ind w:left="1080"/>
              <w:rPr>
                <w:rFonts w:ascii="Calibri" w:hAnsi="Calibri" w:cs="Calibri"/>
                <w:color w:val="000000" w:themeColor="text1"/>
                <w:szCs w:val="20"/>
              </w:rPr>
            </w:pPr>
          </w:p>
          <w:p w14:paraId="64121207" w14:textId="4F340E9C" w:rsidR="008F66B7" w:rsidRPr="00C807BF" w:rsidRDefault="008D0D53">
            <w:pPr>
              <w:pStyle w:val="ListParagraph"/>
              <w:numPr>
                <w:ilvl w:val="0"/>
                <w:numId w:val="22"/>
              </w:numPr>
              <w:rPr>
                <w:rFonts w:ascii="Calibri" w:hAnsi="Calibri" w:cs="Calibri"/>
                <w:color w:val="000000" w:themeColor="text1"/>
                <w:szCs w:val="20"/>
              </w:rPr>
            </w:pPr>
            <w:r w:rsidRPr="00C807BF">
              <w:rPr>
                <w:rFonts w:ascii="Calibri" w:hAnsi="Calibri" w:cs="Calibri"/>
                <w:b/>
                <w:bCs/>
                <w:color w:val="000000" w:themeColor="text1"/>
                <w:szCs w:val="20"/>
              </w:rPr>
              <w:t>Impact :</w:t>
            </w:r>
            <w:r w:rsidRPr="00C807BF">
              <w:rPr>
                <w:rFonts w:ascii="Calibri" w:hAnsi="Calibri" w:cs="Calibri"/>
                <w:color w:val="000000" w:themeColor="text1"/>
                <w:szCs w:val="20"/>
              </w:rPr>
              <w:t xml:space="preserve"> D60</w:t>
            </w:r>
            <w:r w:rsidR="005D68DD" w:rsidRPr="00C807BF">
              <w:rPr>
                <w:rFonts w:ascii="Calibri" w:hAnsi="Calibri" w:cs="Calibri"/>
                <w:color w:val="000000" w:themeColor="text1"/>
                <w:szCs w:val="20"/>
              </w:rPr>
              <w:t xml:space="preserve"> record</w:t>
            </w:r>
            <w:r w:rsidRPr="00C807BF">
              <w:rPr>
                <w:rFonts w:ascii="Calibri" w:hAnsi="Calibri" w:cs="Calibri"/>
                <w:color w:val="000000" w:themeColor="text1"/>
                <w:szCs w:val="20"/>
              </w:rPr>
              <w:t xml:space="preserve"> </w:t>
            </w:r>
            <w:r w:rsidR="00B15D69" w:rsidRPr="00C807BF">
              <w:rPr>
                <w:rFonts w:ascii="Calibri" w:hAnsi="Calibri" w:cs="Calibri"/>
                <w:color w:val="000000" w:themeColor="text1"/>
                <w:szCs w:val="20"/>
              </w:rPr>
              <w:t>‘</w:t>
            </w:r>
            <w:r w:rsidRPr="00C807BF">
              <w:rPr>
                <w:rFonts w:ascii="Calibri" w:hAnsi="Calibri" w:cs="Calibri"/>
                <w:color w:val="000000" w:themeColor="text1"/>
                <w:szCs w:val="20"/>
              </w:rPr>
              <w:t>Source</w:t>
            </w:r>
            <w:r w:rsidR="00B46332" w:rsidRPr="00C807BF">
              <w:rPr>
                <w:rFonts w:ascii="Calibri" w:hAnsi="Calibri" w:cs="Calibri"/>
                <w:color w:val="000000" w:themeColor="text1"/>
                <w:szCs w:val="20"/>
              </w:rPr>
              <w:t xml:space="preserve"> </w:t>
            </w:r>
            <w:r w:rsidRPr="00C807BF">
              <w:rPr>
                <w:rFonts w:ascii="Calibri" w:hAnsi="Calibri" w:cs="Calibri"/>
                <w:color w:val="000000" w:themeColor="text1"/>
                <w:szCs w:val="20"/>
              </w:rPr>
              <w:t>LDZ</w:t>
            </w:r>
            <w:r w:rsidR="00B15D69"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5D68DD" w:rsidRPr="00C807BF">
              <w:rPr>
                <w:rFonts w:ascii="Calibri" w:hAnsi="Calibri" w:cs="Calibri"/>
                <w:color w:val="000000" w:themeColor="text1"/>
                <w:szCs w:val="20"/>
              </w:rPr>
              <w:t xml:space="preserve"> field </w:t>
            </w:r>
            <w:r w:rsidRPr="00C807BF">
              <w:rPr>
                <w:rFonts w:ascii="Calibri" w:hAnsi="Calibri" w:cs="Calibri"/>
                <w:color w:val="000000" w:themeColor="text1"/>
                <w:szCs w:val="20"/>
              </w:rPr>
              <w:t>and D70</w:t>
            </w:r>
            <w:r w:rsidR="005D68DD" w:rsidRPr="00C807BF">
              <w:rPr>
                <w:rFonts w:ascii="Calibri" w:hAnsi="Calibri" w:cs="Calibri"/>
                <w:color w:val="000000" w:themeColor="text1"/>
                <w:szCs w:val="20"/>
              </w:rPr>
              <w:t xml:space="preserve"> record </w:t>
            </w:r>
            <w:r w:rsidRPr="00C807BF">
              <w:rPr>
                <w:rFonts w:ascii="Calibri" w:hAnsi="Calibri" w:cs="Calibri"/>
                <w:color w:val="000000" w:themeColor="text1"/>
                <w:szCs w:val="20"/>
              </w:rPr>
              <w:t xml:space="preserve"> </w:t>
            </w:r>
            <w:r w:rsidR="00B15D69" w:rsidRPr="00C807BF">
              <w:rPr>
                <w:rFonts w:ascii="Calibri" w:hAnsi="Calibri" w:cs="Calibri"/>
                <w:color w:val="000000" w:themeColor="text1"/>
                <w:szCs w:val="20"/>
              </w:rPr>
              <w:t>‘</w:t>
            </w:r>
            <w:r w:rsidR="00B25310" w:rsidRPr="00C807BF">
              <w:rPr>
                <w:rFonts w:ascii="Calibri" w:hAnsi="Calibri" w:cs="Calibri"/>
                <w:color w:val="000000" w:themeColor="text1"/>
                <w:szCs w:val="20"/>
              </w:rPr>
              <w:t>Recipient</w:t>
            </w:r>
            <w:r w:rsidR="00DC7D81" w:rsidRPr="00C807BF">
              <w:rPr>
                <w:rFonts w:ascii="Calibri" w:hAnsi="Calibri" w:cs="Calibri"/>
                <w:color w:val="000000" w:themeColor="text1"/>
                <w:szCs w:val="20"/>
              </w:rPr>
              <w:t xml:space="preserve"> LDZ’</w:t>
            </w:r>
            <w:r w:rsidR="00F76693" w:rsidRPr="00C807BF">
              <w:rPr>
                <w:rFonts w:ascii="Calibri" w:hAnsi="Calibri" w:cs="Calibri"/>
                <w:color w:val="000000" w:themeColor="text1"/>
                <w:szCs w:val="20"/>
              </w:rPr>
              <w:t xml:space="preserve"> </w:t>
            </w:r>
            <w:r w:rsidR="005D68DD" w:rsidRPr="00C807BF">
              <w:rPr>
                <w:rFonts w:ascii="Calibri" w:hAnsi="Calibri" w:cs="Calibri"/>
                <w:color w:val="000000" w:themeColor="text1"/>
                <w:szCs w:val="20"/>
              </w:rPr>
              <w:t xml:space="preserve">field </w:t>
            </w:r>
            <w:r w:rsidR="00F76693" w:rsidRPr="00C807BF">
              <w:rPr>
                <w:rFonts w:ascii="Calibri" w:hAnsi="Calibri" w:cs="Calibri"/>
                <w:color w:val="000000" w:themeColor="text1"/>
                <w:szCs w:val="20"/>
              </w:rPr>
              <w:t xml:space="preserve">data attributes are currently </w:t>
            </w:r>
            <w:r w:rsidR="004E70FB" w:rsidRPr="00C807BF">
              <w:rPr>
                <w:rFonts w:ascii="Calibri" w:hAnsi="Calibri" w:cs="Calibri"/>
                <w:color w:val="000000" w:themeColor="text1"/>
                <w:szCs w:val="20"/>
              </w:rPr>
              <w:t>8-character</w:t>
            </w:r>
            <w:r w:rsidR="00F76693" w:rsidRPr="00C807BF">
              <w:rPr>
                <w:rFonts w:ascii="Calibri" w:hAnsi="Calibri" w:cs="Calibri"/>
                <w:color w:val="000000" w:themeColor="text1"/>
                <w:szCs w:val="20"/>
              </w:rPr>
              <w:t xml:space="preserve"> length in the system</w:t>
            </w:r>
            <w:r w:rsidR="00645C74" w:rsidRPr="00C807BF">
              <w:rPr>
                <w:rFonts w:ascii="Calibri" w:hAnsi="Calibri" w:cs="Calibri"/>
                <w:color w:val="000000" w:themeColor="text1"/>
                <w:szCs w:val="20"/>
              </w:rPr>
              <w:t>.</w:t>
            </w:r>
            <w:r w:rsidR="00206EF7" w:rsidRPr="00C807BF">
              <w:rPr>
                <w:rFonts w:ascii="Calibri" w:hAnsi="Calibri" w:cs="Calibri"/>
                <w:color w:val="000000" w:themeColor="text1"/>
                <w:szCs w:val="20"/>
              </w:rPr>
              <w:t xml:space="preserve"> </w:t>
            </w:r>
            <w:r w:rsidR="005F724D" w:rsidRPr="00C807BF">
              <w:rPr>
                <w:rFonts w:ascii="Calibri" w:hAnsi="Calibri" w:cs="Calibri"/>
                <w:color w:val="000000" w:themeColor="text1"/>
                <w:szCs w:val="20"/>
              </w:rPr>
              <w:t xml:space="preserve">If </w:t>
            </w:r>
            <w:r w:rsidR="00206EF7" w:rsidRPr="00C807BF">
              <w:rPr>
                <w:rFonts w:ascii="Calibri" w:hAnsi="Calibri" w:cs="Calibri"/>
                <w:color w:val="000000" w:themeColor="text1"/>
                <w:szCs w:val="20"/>
              </w:rPr>
              <w:t xml:space="preserve">customers </w:t>
            </w:r>
            <w:r w:rsidR="000B5D56" w:rsidRPr="00C807BF">
              <w:rPr>
                <w:rFonts w:ascii="Calibri" w:hAnsi="Calibri" w:cs="Calibri"/>
                <w:color w:val="000000" w:themeColor="text1"/>
                <w:szCs w:val="20"/>
              </w:rPr>
              <w:t xml:space="preserve"> </w:t>
            </w:r>
            <w:r w:rsidR="003C5764" w:rsidRPr="00C807BF">
              <w:rPr>
                <w:rFonts w:ascii="Calibri" w:hAnsi="Calibri" w:cs="Calibri"/>
                <w:color w:val="000000" w:themeColor="text1"/>
                <w:szCs w:val="20"/>
              </w:rPr>
              <w:t>introduce a site name longer than 8 characters</w:t>
            </w:r>
            <w:r w:rsidR="000E5AFF" w:rsidRPr="00C807BF">
              <w:rPr>
                <w:rFonts w:ascii="Calibri" w:hAnsi="Calibri" w:cs="Calibri"/>
                <w:color w:val="000000" w:themeColor="text1"/>
                <w:szCs w:val="20"/>
              </w:rPr>
              <w:t>, then this report will be impacted.</w:t>
            </w:r>
          </w:p>
          <w:p w14:paraId="4FEDC976" w14:textId="3188CA62" w:rsidR="00920F27" w:rsidRPr="00C807BF" w:rsidRDefault="00920F27" w:rsidP="0047455D">
            <w:pPr>
              <w:pStyle w:val="ListParagraph"/>
              <w:numPr>
                <w:ilvl w:val="1"/>
                <w:numId w:val="22"/>
              </w:numPr>
              <w:rPr>
                <w:rFonts w:ascii="Calibri" w:hAnsi="Calibri" w:cs="Calibri"/>
                <w:color w:val="000000" w:themeColor="text1"/>
                <w:szCs w:val="20"/>
              </w:rPr>
            </w:pPr>
            <w:r w:rsidRPr="00C807BF">
              <w:rPr>
                <w:rFonts w:ascii="Calibri" w:hAnsi="Calibri" w:cs="Calibri"/>
                <w:b/>
                <w:bCs/>
                <w:szCs w:val="20"/>
                <w:highlight w:val="yellow"/>
              </w:rPr>
              <w:t>De</w:t>
            </w:r>
            <w:r w:rsidR="008E7E89" w:rsidRPr="00C807BF">
              <w:rPr>
                <w:rFonts w:ascii="Calibri" w:hAnsi="Calibri" w:cs="Calibri"/>
                <w:b/>
                <w:bCs/>
                <w:szCs w:val="20"/>
                <w:highlight w:val="yellow"/>
              </w:rPr>
              <w:t xml:space="preserve">cision </w:t>
            </w:r>
            <w:r w:rsidR="000833F1" w:rsidRPr="00C807BF">
              <w:rPr>
                <w:rFonts w:ascii="Calibri" w:hAnsi="Calibri" w:cs="Calibri"/>
                <w:b/>
                <w:bCs/>
                <w:szCs w:val="20"/>
                <w:highlight w:val="yellow"/>
              </w:rPr>
              <w:t>Outstanding</w:t>
            </w:r>
            <w:r w:rsidR="000833F1" w:rsidRPr="00C807BF">
              <w:rPr>
                <w:rFonts w:ascii="Calibri" w:hAnsi="Calibri" w:cs="Calibri"/>
                <w:b/>
                <w:bCs/>
                <w:szCs w:val="20"/>
              </w:rPr>
              <w:t xml:space="preserve"> : </w:t>
            </w:r>
            <w:r w:rsidR="0047455D" w:rsidRPr="00C807BF">
              <w:rPr>
                <w:rFonts w:ascii="Calibri" w:hAnsi="Calibri" w:cs="Calibri"/>
                <w:lang w:val="en-IN"/>
              </w:rPr>
              <w:t>The DNs and the FWACV2 Project team will collaborate with OFGEM</w:t>
            </w:r>
            <w:r w:rsidR="00FB120F" w:rsidRPr="00C807BF">
              <w:rPr>
                <w:rFonts w:ascii="Calibri" w:hAnsi="Calibri" w:cs="Calibri"/>
                <w:b/>
                <w:bCs/>
                <w:color w:val="0070C0"/>
                <w:szCs w:val="20"/>
              </w:rPr>
              <w:t xml:space="preserve"> </w:t>
            </w:r>
            <w:r w:rsidR="0078613B" w:rsidRPr="00C807BF">
              <w:rPr>
                <w:rFonts w:ascii="Calibri" w:hAnsi="Calibri" w:cs="Calibri"/>
                <w:color w:val="000000" w:themeColor="text1"/>
                <w:szCs w:val="20"/>
              </w:rPr>
              <w:t>to understand the change in the length</w:t>
            </w:r>
            <w:r w:rsidR="00487B3E" w:rsidRPr="00C807BF">
              <w:rPr>
                <w:rFonts w:ascii="Calibri" w:hAnsi="Calibri" w:cs="Calibri"/>
                <w:color w:val="000000" w:themeColor="text1"/>
                <w:szCs w:val="20"/>
              </w:rPr>
              <w:t xml:space="preserve"> and its impacts</w:t>
            </w:r>
            <w:r w:rsidR="0047455D" w:rsidRPr="00C807BF">
              <w:rPr>
                <w:rFonts w:ascii="Calibri" w:hAnsi="Calibri" w:cs="Calibri"/>
                <w:color w:val="000000" w:themeColor="text1"/>
                <w:szCs w:val="20"/>
              </w:rPr>
              <w:t xml:space="preserve">. Any changes </w:t>
            </w:r>
            <w:r w:rsidR="00EB4748" w:rsidRPr="00C807BF">
              <w:rPr>
                <w:rFonts w:ascii="Calibri" w:hAnsi="Calibri" w:cs="Calibri"/>
                <w:color w:val="000000" w:themeColor="text1"/>
                <w:szCs w:val="20"/>
              </w:rPr>
              <w:t xml:space="preserve">made to the OFGEM report </w:t>
            </w:r>
            <w:r w:rsidR="00487B3E" w:rsidRPr="00C807BF">
              <w:rPr>
                <w:rFonts w:ascii="Calibri" w:hAnsi="Calibri" w:cs="Calibri"/>
                <w:color w:val="000000" w:themeColor="text1"/>
                <w:szCs w:val="20"/>
              </w:rPr>
              <w:t xml:space="preserve">after a decision is made, </w:t>
            </w:r>
            <w:r w:rsidR="00EB4748" w:rsidRPr="00C807BF">
              <w:rPr>
                <w:rFonts w:ascii="Calibri" w:hAnsi="Calibri" w:cs="Calibri"/>
                <w:color w:val="000000" w:themeColor="text1"/>
                <w:szCs w:val="20"/>
              </w:rPr>
              <w:t>will be retrospectively shared</w:t>
            </w:r>
            <w:r w:rsidR="000E3314" w:rsidRPr="00C807BF">
              <w:rPr>
                <w:rFonts w:ascii="Calibri" w:hAnsi="Calibri" w:cs="Calibri"/>
                <w:color w:val="000000" w:themeColor="text1"/>
                <w:szCs w:val="20"/>
              </w:rPr>
              <w:t>.</w:t>
            </w:r>
          </w:p>
        </w:tc>
      </w:tr>
      <w:tr w:rsidR="004231D3" w:rsidRPr="00C807BF" w14:paraId="358AC06A" w14:textId="77777777" w:rsidTr="001136A7">
        <w:trPr>
          <w:trHeight w:val="287"/>
        </w:trPr>
        <w:tc>
          <w:tcPr>
            <w:tcW w:w="626" w:type="dxa"/>
          </w:tcPr>
          <w:p w14:paraId="23C261C6" w14:textId="77777777" w:rsidR="0048426C" w:rsidRPr="00C807BF" w:rsidRDefault="0048426C" w:rsidP="00237D87">
            <w:pPr>
              <w:jc w:val="center"/>
              <w:rPr>
                <w:rFonts w:ascii="Calibri" w:hAnsi="Calibri" w:cs="Calibri"/>
                <w:color w:val="000000" w:themeColor="text1"/>
              </w:rPr>
            </w:pPr>
          </w:p>
          <w:p w14:paraId="3D2B7606" w14:textId="77777777" w:rsidR="0048426C" w:rsidRPr="00C807BF" w:rsidRDefault="0048426C" w:rsidP="00237D87">
            <w:pPr>
              <w:jc w:val="center"/>
              <w:rPr>
                <w:rFonts w:ascii="Calibri" w:hAnsi="Calibri" w:cs="Calibri"/>
                <w:color w:val="000000" w:themeColor="text1"/>
              </w:rPr>
            </w:pPr>
          </w:p>
          <w:p w14:paraId="209639D1" w14:textId="77777777" w:rsidR="0048426C" w:rsidRPr="00C807BF" w:rsidRDefault="0048426C" w:rsidP="00237D87">
            <w:pPr>
              <w:jc w:val="center"/>
              <w:rPr>
                <w:rFonts w:ascii="Calibri" w:hAnsi="Calibri" w:cs="Calibri"/>
                <w:color w:val="000000" w:themeColor="text1"/>
              </w:rPr>
            </w:pPr>
          </w:p>
          <w:p w14:paraId="0D2C960D" w14:textId="77777777" w:rsidR="0048426C" w:rsidRPr="00C807BF" w:rsidRDefault="0048426C" w:rsidP="00237D87">
            <w:pPr>
              <w:jc w:val="center"/>
              <w:rPr>
                <w:rFonts w:ascii="Calibri" w:hAnsi="Calibri" w:cs="Calibri"/>
                <w:color w:val="000000" w:themeColor="text1"/>
              </w:rPr>
            </w:pPr>
          </w:p>
          <w:p w14:paraId="4A6E3751" w14:textId="77777777" w:rsidR="0048426C" w:rsidRPr="00C807BF" w:rsidRDefault="0048426C" w:rsidP="00237D87">
            <w:pPr>
              <w:jc w:val="center"/>
              <w:rPr>
                <w:rFonts w:ascii="Calibri" w:hAnsi="Calibri" w:cs="Calibri"/>
                <w:color w:val="000000" w:themeColor="text1"/>
              </w:rPr>
            </w:pPr>
          </w:p>
          <w:p w14:paraId="029D9D35" w14:textId="77777777" w:rsidR="0048426C" w:rsidRPr="00C807BF" w:rsidRDefault="0048426C" w:rsidP="00237D87">
            <w:pPr>
              <w:jc w:val="center"/>
              <w:rPr>
                <w:rFonts w:ascii="Calibri" w:hAnsi="Calibri" w:cs="Calibri"/>
                <w:color w:val="000000" w:themeColor="text1"/>
              </w:rPr>
            </w:pPr>
          </w:p>
          <w:p w14:paraId="505A6C52" w14:textId="014D03F6" w:rsidR="004231D3"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t>7</w:t>
            </w:r>
          </w:p>
        </w:tc>
        <w:tc>
          <w:tcPr>
            <w:tcW w:w="1779" w:type="dxa"/>
          </w:tcPr>
          <w:p w14:paraId="0FA11C7F" w14:textId="77777777" w:rsidR="0048426C" w:rsidRPr="00C807BF" w:rsidRDefault="0048426C" w:rsidP="00237D87">
            <w:pPr>
              <w:jc w:val="center"/>
              <w:rPr>
                <w:rFonts w:ascii="Calibri" w:hAnsi="Calibri" w:cs="Calibri"/>
                <w:color w:val="000000" w:themeColor="text1"/>
              </w:rPr>
            </w:pPr>
          </w:p>
          <w:p w14:paraId="47223D80" w14:textId="77777777" w:rsidR="0048426C" w:rsidRPr="00C807BF" w:rsidRDefault="0048426C" w:rsidP="00237D87">
            <w:pPr>
              <w:jc w:val="center"/>
              <w:rPr>
                <w:rFonts w:ascii="Calibri" w:hAnsi="Calibri" w:cs="Calibri"/>
                <w:color w:val="000000" w:themeColor="text1"/>
              </w:rPr>
            </w:pPr>
          </w:p>
          <w:p w14:paraId="59E07366" w14:textId="77777777" w:rsidR="0048426C" w:rsidRPr="00C807BF" w:rsidRDefault="0048426C" w:rsidP="00237D87">
            <w:pPr>
              <w:jc w:val="center"/>
              <w:rPr>
                <w:rFonts w:ascii="Calibri" w:hAnsi="Calibri" w:cs="Calibri"/>
                <w:color w:val="000000" w:themeColor="text1"/>
              </w:rPr>
            </w:pPr>
          </w:p>
          <w:p w14:paraId="35E238DD" w14:textId="77777777" w:rsidR="0048426C" w:rsidRPr="00C807BF" w:rsidRDefault="0048426C" w:rsidP="00237D87">
            <w:pPr>
              <w:jc w:val="center"/>
              <w:rPr>
                <w:rFonts w:ascii="Calibri" w:hAnsi="Calibri" w:cs="Calibri"/>
                <w:color w:val="000000" w:themeColor="text1"/>
              </w:rPr>
            </w:pPr>
          </w:p>
          <w:p w14:paraId="64D30C97" w14:textId="77777777" w:rsidR="0048426C" w:rsidRPr="00C807BF" w:rsidRDefault="0048426C" w:rsidP="00237D87">
            <w:pPr>
              <w:jc w:val="center"/>
              <w:rPr>
                <w:rFonts w:ascii="Calibri" w:hAnsi="Calibri" w:cs="Calibri"/>
                <w:color w:val="000000" w:themeColor="text1"/>
              </w:rPr>
            </w:pPr>
          </w:p>
          <w:p w14:paraId="2E5FFB28" w14:textId="77777777" w:rsidR="0048426C" w:rsidRPr="00C807BF" w:rsidRDefault="0048426C" w:rsidP="00237D87">
            <w:pPr>
              <w:jc w:val="center"/>
              <w:rPr>
                <w:rFonts w:ascii="Calibri" w:hAnsi="Calibri" w:cs="Calibri"/>
                <w:color w:val="000000" w:themeColor="text1"/>
              </w:rPr>
            </w:pPr>
          </w:p>
          <w:p w14:paraId="37FA69D2" w14:textId="0F96FC76" w:rsidR="004231D3" w:rsidRPr="00C807BF" w:rsidRDefault="004231D3"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tcPr>
          <w:p w14:paraId="6AAE52F0" w14:textId="61562B00" w:rsidR="004231D3" w:rsidRPr="00C807BF" w:rsidRDefault="004231D3" w:rsidP="004231D3">
            <w:pPr>
              <w:rPr>
                <w:rFonts w:ascii="Calibri" w:hAnsi="Calibri" w:cs="Calibri"/>
                <w:color w:val="000000" w:themeColor="text1"/>
                <w:szCs w:val="20"/>
              </w:rPr>
            </w:pPr>
            <w:r w:rsidRPr="00C807BF">
              <w:rPr>
                <w:rFonts w:ascii="Calibri" w:hAnsi="Calibri" w:cs="Calibri"/>
                <w:b/>
                <w:bCs/>
                <w:color w:val="000000" w:themeColor="text1"/>
                <w:szCs w:val="20"/>
              </w:rPr>
              <w:t xml:space="preserve">OFGEM </w:t>
            </w:r>
            <w:r w:rsidR="00394BB1" w:rsidRPr="00C807BF">
              <w:rPr>
                <w:rFonts w:ascii="Calibri" w:hAnsi="Calibri" w:cs="Calibri"/>
                <w:b/>
                <w:bCs/>
                <w:color w:val="000000" w:themeColor="text1"/>
                <w:szCs w:val="20"/>
              </w:rPr>
              <w:t xml:space="preserve">FWACV Monthly </w:t>
            </w:r>
            <w:r w:rsidRPr="00C807BF">
              <w:rPr>
                <w:rFonts w:ascii="Calibri" w:hAnsi="Calibri" w:cs="Calibri"/>
                <w:b/>
                <w:bCs/>
                <w:color w:val="000000" w:themeColor="text1"/>
                <w:szCs w:val="20"/>
              </w:rPr>
              <w:t>Report</w:t>
            </w:r>
            <w:r w:rsidR="0009483D" w:rsidRPr="00C807BF">
              <w:rPr>
                <w:rFonts w:ascii="Calibri" w:hAnsi="Calibri" w:cs="Calibri"/>
                <w:color w:val="000000" w:themeColor="text1"/>
                <w:szCs w:val="20"/>
              </w:rPr>
              <w:t xml:space="preserve">: </w:t>
            </w:r>
            <w:r w:rsidR="00B46332" w:rsidRPr="00C807BF">
              <w:rPr>
                <w:rFonts w:ascii="Calibri" w:hAnsi="Calibri" w:cs="Calibri"/>
                <w:color w:val="000000" w:themeColor="text1"/>
                <w:szCs w:val="20"/>
              </w:rPr>
              <w:t>Blending/</w:t>
            </w:r>
            <w:r w:rsidR="00242B18" w:rsidRPr="00C807BF">
              <w:rPr>
                <w:rFonts w:ascii="Calibri" w:hAnsi="Calibri" w:cs="Calibri"/>
                <w:color w:val="000000" w:themeColor="text1"/>
                <w:szCs w:val="20"/>
              </w:rPr>
              <w:t xml:space="preserve">Capping </w:t>
            </w:r>
            <w:r w:rsidR="00B46332" w:rsidRPr="00C807BF">
              <w:rPr>
                <w:rFonts w:ascii="Calibri" w:hAnsi="Calibri" w:cs="Calibri"/>
                <w:color w:val="000000" w:themeColor="text1"/>
                <w:szCs w:val="20"/>
              </w:rPr>
              <w:t>(RMP)</w:t>
            </w:r>
            <w:r w:rsidR="00394BB1" w:rsidRPr="00C807BF">
              <w:rPr>
                <w:rFonts w:ascii="Calibri" w:hAnsi="Calibri" w:cs="Calibri"/>
                <w:color w:val="000000" w:themeColor="text1"/>
                <w:szCs w:val="20"/>
              </w:rPr>
              <w:t xml:space="preserve"> </w:t>
            </w:r>
            <w:r w:rsidR="00242B18" w:rsidRPr="00C807BF">
              <w:rPr>
                <w:rFonts w:ascii="Calibri" w:hAnsi="Calibri" w:cs="Calibri"/>
                <w:color w:val="000000" w:themeColor="text1"/>
                <w:szCs w:val="20"/>
              </w:rPr>
              <w:t>Impacts</w:t>
            </w:r>
          </w:p>
          <w:p w14:paraId="4B2DA6CC" w14:textId="10AAE6FC" w:rsidR="00242B18" w:rsidRPr="00C807BF" w:rsidRDefault="000F350D" w:rsidP="00A105C0">
            <w:pPr>
              <w:pStyle w:val="ListParagraph"/>
              <w:numPr>
                <w:ilvl w:val="0"/>
                <w:numId w:val="22"/>
              </w:numPr>
              <w:rPr>
                <w:rFonts w:ascii="Calibri" w:hAnsi="Calibri" w:cs="Calibri"/>
                <w:color w:val="000000" w:themeColor="text1"/>
                <w:szCs w:val="20"/>
              </w:rPr>
            </w:pPr>
            <w:r w:rsidRPr="00C807BF">
              <w:rPr>
                <w:rFonts w:ascii="Calibri" w:hAnsi="Calibri" w:cs="Calibri"/>
                <w:b/>
                <w:bCs/>
                <w:color w:val="000000" w:themeColor="text1"/>
                <w:szCs w:val="20"/>
              </w:rPr>
              <w:t>Impact :</w:t>
            </w:r>
            <w:r w:rsidR="00242B18" w:rsidRPr="00C807BF">
              <w:rPr>
                <w:rFonts w:ascii="Calibri" w:hAnsi="Calibri" w:cs="Calibri"/>
                <w:color w:val="000000" w:themeColor="text1"/>
                <w:szCs w:val="20"/>
              </w:rPr>
              <w:t>The D50 record will continue to show the capped CV ( even the RMP contributed CV) at LDZ level.</w:t>
            </w:r>
          </w:p>
          <w:p w14:paraId="085E5685" w14:textId="622C771B" w:rsidR="00242B18" w:rsidRPr="00C807BF" w:rsidRDefault="00B27B5D" w:rsidP="00A105C0">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 Agreed</w:t>
            </w:r>
            <w:r w:rsidRPr="00C807BF">
              <w:rPr>
                <w:rFonts w:ascii="Calibri" w:hAnsi="Calibri" w:cs="Calibri"/>
                <w:color w:val="000000" w:themeColor="text1"/>
                <w:szCs w:val="20"/>
              </w:rPr>
              <w:t xml:space="preserve"> : No Change Required.</w:t>
            </w:r>
          </w:p>
          <w:p w14:paraId="462C3AEE" w14:textId="7D93F18E" w:rsidR="00DC61A9" w:rsidRPr="00C807BF" w:rsidRDefault="00E7079F" w:rsidP="00A105C0">
            <w:pPr>
              <w:pStyle w:val="ListParagraph"/>
              <w:numPr>
                <w:ilvl w:val="0"/>
                <w:numId w:val="22"/>
              </w:numPr>
              <w:rPr>
                <w:rFonts w:ascii="Calibri" w:hAnsi="Calibri" w:cs="Calibri"/>
                <w:color w:val="000000" w:themeColor="text1"/>
                <w:szCs w:val="20"/>
              </w:rPr>
            </w:pPr>
            <w:r w:rsidRPr="00C807BF">
              <w:rPr>
                <w:rFonts w:ascii="Calibri" w:hAnsi="Calibri" w:cs="Calibri"/>
                <w:b/>
                <w:bCs/>
                <w:color w:val="000000" w:themeColor="text1"/>
                <w:szCs w:val="20"/>
              </w:rPr>
              <w:t>Impact</w:t>
            </w:r>
            <w:r w:rsidR="00DC61A9" w:rsidRPr="00C807BF">
              <w:rPr>
                <w:rFonts w:ascii="Calibri" w:hAnsi="Calibri" w:cs="Calibri"/>
                <w:b/>
                <w:bCs/>
                <w:color w:val="000000" w:themeColor="text1"/>
                <w:szCs w:val="20"/>
              </w:rPr>
              <w:t xml:space="preserve"> :</w:t>
            </w:r>
            <w:r w:rsidR="00DC61A9" w:rsidRPr="00C807BF">
              <w:rPr>
                <w:rFonts w:ascii="Calibri" w:hAnsi="Calibri" w:cs="Calibri"/>
                <w:color w:val="000000" w:themeColor="text1"/>
                <w:szCs w:val="20"/>
              </w:rPr>
              <w:t xml:space="preserve"> D10 </w:t>
            </w:r>
            <w:r w:rsidR="00503F23" w:rsidRPr="00C807BF">
              <w:rPr>
                <w:rFonts w:ascii="Calibri" w:hAnsi="Calibri" w:cs="Calibri"/>
                <w:color w:val="000000" w:themeColor="text1"/>
                <w:szCs w:val="20"/>
              </w:rPr>
              <w:t xml:space="preserve">and D20 </w:t>
            </w:r>
            <w:r w:rsidR="00DC61A9" w:rsidRPr="00C807BF">
              <w:rPr>
                <w:rFonts w:ascii="Calibri" w:hAnsi="Calibri" w:cs="Calibri"/>
                <w:color w:val="000000" w:themeColor="text1"/>
                <w:szCs w:val="20"/>
              </w:rPr>
              <w:t>record</w:t>
            </w:r>
            <w:r w:rsidR="00503F23" w:rsidRPr="00C807BF">
              <w:rPr>
                <w:rFonts w:ascii="Calibri" w:hAnsi="Calibri" w:cs="Calibri"/>
                <w:color w:val="000000" w:themeColor="text1"/>
                <w:szCs w:val="20"/>
              </w:rPr>
              <w:t>s</w:t>
            </w:r>
            <w:r w:rsidR="00DC61A9" w:rsidRPr="00C807BF">
              <w:rPr>
                <w:rFonts w:ascii="Calibri" w:hAnsi="Calibri" w:cs="Calibri"/>
                <w:color w:val="000000" w:themeColor="text1"/>
                <w:szCs w:val="20"/>
              </w:rPr>
              <w:t xml:space="preserve"> will show all the existing sites (inclusive of RMP onshore sites  which is incorrect since RMP sites will not participate in FWACV </w:t>
            </w:r>
            <w:r w:rsidR="009D6A48" w:rsidRPr="00C807BF">
              <w:rPr>
                <w:rFonts w:ascii="Calibri" w:hAnsi="Calibri" w:cs="Calibri"/>
                <w:color w:val="000000" w:themeColor="text1"/>
                <w:szCs w:val="20"/>
              </w:rPr>
              <w:t xml:space="preserve">- </w:t>
            </w:r>
            <w:r w:rsidR="00DC61A9" w:rsidRPr="00C807BF">
              <w:rPr>
                <w:rFonts w:ascii="Calibri" w:hAnsi="Calibri" w:cs="Calibri"/>
                <w:color w:val="000000" w:themeColor="text1"/>
                <w:szCs w:val="20"/>
              </w:rPr>
              <w:t xml:space="preserve">energy will </w:t>
            </w:r>
            <w:r w:rsidR="009D6A48" w:rsidRPr="00C807BF">
              <w:rPr>
                <w:rFonts w:ascii="Calibri" w:hAnsi="Calibri" w:cs="Calibri"/>
                <w:color w:val="000000" w:themeColor="text1"/>
                <w:szCs w:val="20"/>
              </w:rPr>
              <w:t xml:space="preserve">not </w:t>
            </w:r>
            <w:r w:rsidR="00DC61A9" w:rsidRPr="00C807BF">
              <w:rPr>
                <w:rFonts w:ascii="Calibri" w:hAnsi="Calibri" w:cs="Calibri"/>
                <w:color w:val="000000" w:themeColor="text1"/>
                <w:szCs w:val="20"/>
              </w:rPr>
              <w:t>be calculated).</w:t>
            </w:r>
          </w:p>
          <w:p w14:paraId="72A25706" w14:textId="77777777" w:rsidR="00DC61A9" w:rsidRPr="00C807BF" w:rsidRDefault="00DC61A9" w:rsidP="00A105C0">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w:t>
            </w:r>
            <w:r w:rsidR="00470EE7" w:rsidRPr="00C807BF">
              <w:rPr>
                <w:rFonts w:ascii="Calibri" w:hAnsi="Calibri" w:cs="Calibri"/>
                <w:b/>
                <w:bCs/>
                <w:color w:val="000000" w:themeColor="text1"/>
                <w:szCs w:val="20"/>
              </w:rPr>
              <w:t xml:space="preserve"> Agreed</w:t>
            </w:r>
            <w:r w:rsidRPr="00C807BF">
              <w:rPr>
                <w:rFonts w:ascii="Calibri" w:hAnsi="Calibri" w:cs="Calibri"/>
                <w:color w:val="000000" w:themeColor="text1"/>
                <w:szCs w:val="20"/>
              </w:rPr>
              <w:t xml:space="preserve"> </w:t>
            </w:r>
            <w:r w:rsidR="00470EE7" w:rsidRPr="00C807BF">
              <w:rPr>
                <w:rFonts w:ascii="Calibri" w:hAnsi="Calibri" w:cs="Calibri"/>
                <w:color w:val="000000" w:themeColor="text1"/>
                <w:szCs w:val="20"/>
              </w:rPr>
              <w:t>: E</w:t>
            </w:r>
            <w:r w:rsidR="00EB7BF2" w:rsidRPr="00C807BF">
              <w:rPr>
                <w:rFonts w:ascii="Calibri" w:hAnsi="Calibri" w:cs="Calibri"/>
                <w:color w:val="000000" w:themeColor="text1"/>
                <w:szCs w:val="20"/>
              </w:rPr>
              <w:t>xclude RMP sites from D10</w:t>
            </w:r>
            <w:r w:rsidR="00E7079F" w:rsidRPr="00C807BF">
              <w:rPr>
                <w:rFonts w:ascii="Calibri" w:hAnsi="Calibri" w:cs="Calibri"/>
                <w:color w:val="000000" w:themeColor="text1"/>
                <w:szCs w:val="20"/>
              </w:rPr>
              <w:t xml:space="preserve"> and D20</w:t>
            </w:r>
            <w:r w:rsidR="00EB7BF2" w:rsidRPr="00C807BF">
              <w:rPr>
                <w:rFonts w:ascii="Calibri" w:hAnsi="Calibri" w:cs="Calibri"/>
                <w:color w:val="000000" w:themeColor="text1"/>
                <w:szCs w:val="20"/>
              </w:rPr>
              <w:t xml:space="preserve"> as </w:t>
            </w:r>
            <w:r w:rsidR="00E7079F" w:rsidRPr="00C807BF">
              <w:rPr>
                <w:rFonts w:ascii="Calibri" w:hAnsi="Calibri" w:cs="Calibri"/>
                <w:color w:val="000000" w:themeColor="text1"/>
                <w:szCs w:val="20"/>
              </w:rPr>
              <w:t>RMP sites</w:t>
            </w:r>
            <w:r w:rsidR="00EB7BF2" w:rsidRPr="00C807BF">
              <w:rPr>
                <w:rFonts w:ascii="Calibri" w:hAnsi="Calibri" w:cs="Calibri"/>
                <w:color w:val="000000" w:themeColor="text1"/>
                <w:szCs w:val="20"/>
              </w:rPr>
              <w:t xml:space="preserve"> do not participate in the </w:t>
            </w:r>
            <w:r w:rsidR="00470EE7" w:rsidRPr="00C807BF">
              <w:rPr>
                <w:rFonts w:ascii="Calibri" w:hAnsi="Calibri" w:cs="Calibri"/>
                <w:color w:val="000000" w:themeColor="text1"/>
                <w:szCs w:val="20"/>
              </w:rPr>
              <w:t>FWACV process.</w:t>
            </w:r>
          </w:p>
          <w:p w14:paraId="3E6EA4A3" w14:textId="68BB224C" w:rsidR="00A105C0" w:rsidRPr="00C807BF" w:rsidRDefault="00A105C0" w:rsidP="00A105C0">
            <w:pPr>
              <w:pStyle w:val="ListParagraph"/>
              <w:numPr>
                <w:ilvl w:val="0"/>
                <w:numId w:val="22"/>
              </w:numPr>
              <w:spacing w:after="200" w:line="276" w:lineRule="auto"/>
              <w:rPr>
                <w:rFonts w:ascii="Calibri" w:hAnsi="Calibri" w:cs="Calibri"/>
                <w:color w:val="000000" w:themeColor="text1"/>
                <w:szCs w:val="20"/>
              </w:rPr>
            </w:pPr>
            <w:r w:rsidRPr="00C807BF">
              <w:rPr>
                <w:rFonts w:ascii="Calibri" w:hAnsi="Calibri" w:cs="Calibri"/>
                <w:b/>
                <w:bCs/>
                <w:color w:val="000000" w:themeColor="text1"/>
                <w:szCs w:val="20"/>
              </w:rPr>
              <w:t>Impact :</w:t>
            </w:r>
            <w:r w:rsidRPr="00C807BF">
              <w:rPr>
                <w:rFonts w:ascii="Calibri" w:hAnsi="Calibri" w:cs="Calibri"/>
                <w:color w:val="000000" w:themeColor="text1"/>
                <w:szCs w:val="20"/>
              </w:rPr>
              <w:t xml:space="preserve"> </w:t>
            </w:r>
            <w:r w:rsidR="005E3BAC" w:rsidRPr="00C807BF">
              <w:rPr>
                <w:rFonts w:ascii="Calibri" w:hAnsi="Calibri" w:cs="Calibri"/>
                <w:color w:val="000000" w:themeColor="text1"/>
                <w:szCs w:val="20"/>
              </w:rPr>
              <w:t xml:space="preserve">D90 segment will show all  sites with calorimeter reference and capping flag =‘N’ (including RMP sites </w:t>
            </w:r>
            <w:r w:rsidR="008853AF" w:rsidRPr="00C807BF">
              <w:rPr>
                <w:rFonts w:ascii="Calibri" w:hAnsi="Calibri" w:cs="Calibri"/>
                <w:color w:val="000000" w:themeColor="text1"/>
                <w:szCs w:val="20"/>
              </w:rPr>
              <w:t>)</w:t>
            </w:r>
          </w:p>
          <w:p w14:paraId="50FE5A8A" w14:textId="22190F1F" w:rsidR="008853AF" w:rsidRPr="00C807BF" w:rsidRDefault="008853AF" w:rsidP="008853AF">
            <w:pPr>
              <w:pStyle w:val="ListParagraph"/>
              <w:numPr>
                <w:ilvl w:val="1"/>
                <w:numId w:val="22"/>
              </w:numPr>
              <w:rPr>
                <w:rFonts w:ascii="Calibri" w:hAnsi="Calibri" w:cs="Calibri"/>
                <w:color w:val="000000" w:themeColor="text1"/>
                <w:szCs w:val="20"/>
              </w:rPr>
            </w:pPr>
            <w:r w:rsidRPr="00C807BF">
              <w:rPr>
                <w:rFonts w:ascii="Calibri" w:hAnsi="Calibri" w:cs="Calibri"/>
                <w:b/>
                <w:bCs/>
                <w:color w:val="000000" w:themeColor="text1"/>
                <w:szCs w:val="20"/>
              </w:rPr>
              <w:t>Decision Agreed</w:t>
            </w:r>
            <w:r w:rsidRPr="00C807BF">
              <w:rPr>
                <w:rFonts w:ascii="Calibri" w:hAnsi="Calibri" w:cs="Calibri"/>
                <w:color w:val="000000" w:themeColor="text1"/>
                <w:szCs w:val="20"/>
              </w:rPr>
              <w:t xml:space="preserve"> : No Change Required.</w:t>
            </w:r>
          </w:p>
          <w:p w14:paraId="1CBA6393" w14:textId="4D54E2DC" w:rsidR="00A105C0" w:rsidRPr="00C807BF" w:rsidRDefault="00A105C0" w:rsidP="00A105C0">
            <w:pPr>
              <w:rPr>
                <w:rFonts w:ascii="Calibri" w:hAnsi="Calibri" w:cs="Calibri"/>
                <w:color w:val="000000" w:themeColor="text1"/>
                <w:szCs w:val="20"/>
              </w:rPr>
            </w:pPr>
          </w:p>
        </w:tc>
      </w:tr>
      <w:tr w:rsidR="004231D3" w:rsidRPr="00C807BF" w14:paraId="3A4CA653" w14:textId="77777777" w:rsidTr="001136A7">
        <w:trPr>
          <w:trHeight w:val="287"/>
        </w:trPr>
        <w:tc>
          <w:tcPr>
            <w:tcW w:w="626" w:type="dxa"/>
            <w:vAlign w:val="center"/>
          </w:tcPr>
          <w:p w14:paraId="3B786C28" w14:textId="2940D537" w:rsidR="004231D3" w:rsidRPr="00C807BF" w:rsidRDefault="00313FD7" w:rsidP="00237D87">
            <w:pPr>
              <w:jc w:val="center"/>
              <w:rPr>
                <w:rFonts w:ascii="Calibri" w:hAnsi="Calibri" w:cs="Calibri"/>
                <w:color w:val="000000" w:themeColor="text1"/>
              </w:rPr>
            </w:pPr>
            <w:r w:rsidRPr="00C807BF">
              <w:rPr>
                <w:rFonts w:ascii="Calibri" w:hAnsi="Calibri" w:cs="Calibri"/>
                <w:color w:val="000000" w:themeColor="text1"/>
              </w:rPr>
              <w:t>8</w:t>
            </w:r>
          </w:p>
        </w:tc>
        <w:tc>
          <w:tcPr>
            <w:tcW w:w="1779" w:type="dxa"/>
          </w:tcPr>
          <w:p w14:paraId="46CE6345" w14:textId="77777777" w:rsidR="0048426C" w:rsidRPr="00C807BF" w:rsidRDefault="0048426C" w:rsidP="00237D87">
            <w:pPr>
              <w:jc w:val="center"/>
              <w:rPr>
                <w:rFonts w:ascii="Calibri" w:hAnsi="Calibri" w:cs="Calibri"/>
                <w:color w:val="000000" w:themeColor="text1"/>
              </w:rPr>
            </w:pPr>
          </w:p>
          <w:p w14:paraId="39FB28A4" w14:textId="77777777" w:rsidR="0048426C" w:rsidRPr="00C807BF" w:rsidRDefault="0048426C" w:rsidP="00237D87">
            <w:pPr>
              <w:jc w:val="center"/>
              <w:rPr>
                <w:rFonts w:ascii="Calibri" w:hAnsi="Calibri" w:cs="Calibri"/>
                <w:color w:val="000000" w:themeColor="text1"/>
              </w:rPr>
            </w:pPr>
          </w:p>
          <w:p w14:paraId="15DA1319" w14:textId="0F4E2CCE" w:rsidR="004231D3" w:rsidRPr="00C807BF" w:rsidRDefault="00B6366C" w:rsidP="00237D87">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A1B7461" w14:textId="595CE970"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E45482" w:rsidRPr="00C807BF">
              <w:rPr>
                <w:rFonts w:ascii="Calibri" w:hAnsi="Calibri" w:cs="Calibri"/>
                <w:b/>
                <w:bCs/>
                <w:color w:val="000000" w:themeColor="text1"/>
              </w:rPr>
              <w:t>:</w:t>
            </w:r>
            <w:r w:rsidRPr="00C807BF">
              <w:rPr>
                <w:rFonts w:ascii="Calibri" w:hAnsi="Calibri" w:cs="Calibri"/>
                <w:color w:val="000000" w:themeColor="text1"/>
              </w:rPr>
              <w:t xml:space="preserve"> As part the existing process, the volume received via the Record 280 for Inter LDZ TO site type is used to </w:t>
            </w:r>
            <w:r w:rsidR="000F34DB" w:rsidRPr="00C807BF">
              <w:rPr>
                <w:rFonts w:ascii="Calibri" w:hAnsi="Calibri" w:cs="Calibri"/>
                <w:color w:val="000000" w:themeColor="text1"/>
              </w:rPr>
              <w:t xml:space="preserve">source </w:t>
            </w:r>
            <w:r w:rsidRPr="00C807BF">
              <w:rPr>
                <w:rFonts w:ascii="Calibri" w:hAnsi="Calibri" w:cs="Calibri"/>
                <w:color w:val="000000" w:themeColor="text1"/>
              </w:rPr>
              <w:t>the respective mapped TI site type (e.g. EM-TO to WM-TI). This logic will not change as part of FWACV Phase2 and will continue to be applied for the new split sites under the TO/TI site types</w:t>
            </w:r>
          </w:p>
        </w:tc>
      </w:tr>
      <w:tr w:rsidR="004231D3" w:rsidRPr="00C807BF" w14:paraId="1BA672E6" w14:textId="77777777" w:rsidTr="001136A7">
        <w:trPr>
          <w:trHeight w:val="287"/>
        </w:trPr>
        <w:tc>
          <w:tcPr>
            <w:tcW w:w="626" w:type="dxa"/>
            <w:vAlign w:val="center"/>
          </w:tcPr>
          <w:p w14:paraId="29958603" w14:textId="3F98BFC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9</w:t>
            </w:r>
          </w:p>
        </w:tc>
        <w:tc>
          <w:tcPr>
            <w:tcW w:w="1779" w:type="dxa"/>
          </w:tcPr>
          <w:p w14:paraId="4F72E8FE" w14:textId="77777777" w:rsidR="0048426C" w:rsidRPr="00C807BF" w:rsidRDefault="0048426C" w:rsidP="00FB120F">
            <w:pPr>
              <w:jc w:val="center"/>
              <w:rPr>
                <w:rFonts w:ascii="Calibri" w:hAnsi="Calibri" w:cs="Calibri"/>
                <w:color w:val="000000" w:themeColor="text1"/>
              </w:rPr>
            </w:pPr>
          </w:p>
          <w:p w14:paraId="6842DBFB" w14:textId="43B0BF33" w:rsidR="004231D3" w:rsidRPr="00C807BF" w:rsidRDefault="004F345A" w:rsidP="00FB120F">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7FE238B" w14:textId="420F88DD"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E45482" w:rsidRPr="00C807BF">
              <w:rPr>
                <w:rFonts w:ascii="Calibri" w:hAnsi="Calibri" w:cs="Calibri"/>
                <w:b/>
                <w:bCs/>
                <w:color w:val="000000" w:themeColor="text1"/>
              </w:rPr>
              <w:t>:</w:t>
            </w:r>
            <w:r w:rsidRPr="00C807BF">
              <w:rPr>
                <w:rFonts w:ascii="Calibri" w:hAnsi="Calibri" w:cs="Calibri"/>
                <w:color w:val="000000" w:themeColor="text1"/>
              </w:rPr>
              <w:t xml:space="preserve"> </w:t>
            </w:r>
            <w:r w:rsidR="0001214B" w:rsidRPr="00C807BF">
              <w:rPr>
                <w:rFonts w:ascii="Calibri" w:hAnsi="Calibri" w:cs="Calibri"/>
                <w:color w:val="000000" w:themeColor="text1"/>
              </w:rPr>
              <w:t>A n</w:t>
            </w:r>
            <w:r w:rsidRPr="00C807BF">
              <w:rPr>
                <w:rFonts w:ascii="Calibri" w:hAnsi="Calibri" w:cs="Calibri"/>
                <w:color w:val="000000" w:themeColor="text1"/>
              </w:rPr>
              <w:t xml:space="preserve">ew site created under the TO/TI site type will have  attribution, CV </w:t>
            </w:r>
            <w:r w:rsidR="00454A12" w:rsidRPr="00C807BF">
              <w:rPr>
                <w:rFonts w:ascii="Calibri" w:hAnsi="Calibri" w:cs="Calibri"/>
                <w:color w:val="000000" w:themeColor="text1"/>
              </w:rPr>
              <w:t>Tolerance Range</w:t>
            </w:r>
            <w:r w:rsidRPr="00C807BF">
              <w:rPr>
                <w:rFonts w:ascii="Calibri" w:hAnsi="Calibri" w:cs="Calibri"/>
                <w:color w:val="000000" w:themeColor="text1"/>
              </w:rPr>
              <w:t xml:space="preserve"> and </w:t>
            </w:r>
            <w:r w:rsidR="00454A12" w:rsidRPr="00C807BF">
              <w:rPr>
                <w:rFonts w:ascii="Calibri" w:hAnsi="Calibri" w:cs="Calibri"/>
                <w:color w:val="000000" w:themeColor="text1"/>
              </w:rPr>
              <w:t>I</w:t>
            </w:r>
            <w:r w:rsidRPr="00C807BF">
              <w:rPr>
                <w:rFonts w:ascii="Calibri" w:hAnsi="Calibri" w:cs="Calibri"/>
                <w:color w:val="000000" w:themeColor="text1"/>
              </w:rPr>
              <w:t xml:space="preserve">nter LDZ mapping </w:t>
            </w:r>
            <w:r w:rsidR="0001214B" w:rsidRPr="00C807BF">
              <w:rPr>
                <w:rFonts w:ascii="Calibri" w:hAnsi="Calibri" w:cs="Calibri"/>
                <w:color w:val="000000" w:themeColor="text1"/>
              </w:rPr>
              <w:t>defined</w:t>
            </w:r>
            <w:r w:rsidRPr="00C807BF">
              <w:rPr>
                <w:rFonts w:ascii="Calibri" w:hAnsi="Calibri" w:cs="Calibri"/>
                <w:color w:val="000000" w:themeColor="text1"/>
              </w:rPr>
              <w:t xml:space="preserve"> where applicable </w:t>
            </w:r>
            <w:r w:rsidR="00B6675F" w:rsidRPr="00C807BF">
              <w:rPr>
                <w:rFonts w:ascii="Calibri" w:hAnsi="Calibri" w:cs="Calibri"/>
                <w:color w:val="000000" w:themeColor="text1"/>
              </w:rPr>
              <w:t xml:space="preserve">in </w:t>
            </w:r>
            <w:r w:rsidRPr="00C807BF">
              <w:rPr>
                <w:rFonts w:ascii="Calibri" w:hAnsi="Calibri" w:cs="Calibri"/>
                <w:color w:val="000000" w:themeColor="text1"/>
              </w:rPr>
              <w:t>the new site creation process</w:t>
            </w:r>
          </w:p>
        </w:tc>
      </w:tr>
      <w:tr w:rsidR="004231D3" w:rsidRPr="00C807BF" w14:paraId="2D81E69B" w14:textId="77777777" w:rsidTr="001136A7">
        <w:trPr>
          <w:trHeight w:val="287"/>
        </w:trPr>
        <w:tc>
          <w:tcPr>
            <w:tcW w:w="626" w:type="dxa"/>
            <w:vAlign w:val="center"/>
          </w:tcPr>
          <w:p w14:paraId="5E152D0E" w14:textId="5081BD6A"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10</w:t>
            </w:r>
          </w:p>
        </w:tc>
        <w:tc>
          <w:tcPr>
            <w:tcW w:w="1779" w:type="dxa"/>
          </w:tcPr>
          <w:p w14:paraId="242B2F33" w14:textId="77777777" w:rsidR="0048426C" w:rsidRPr="00C807BF" w:rsidRDefault="0048426C" w:rsidP="0048426C">
            <w:pPr>
              <w:rPr>
                <w:rFonts w:ascii="Calibri" w:hAnsi="Calibri" w:cs="Calibri"/>
                <w:color w:val="000000" w:themeColor="text1"/>
              </w:rPr>
            </w:pPr>
          </w:p>
          <w:p w14:paraId="6D6E4986" w14:textId="72B64449" w:rsidR="004231D3" w:rsidRPr="00C807BF" w:rsidRDefault="004F345A" w:rsidP="00FB120F">
            <w:pPr>
              <w:jc w:val="center"/>
              <w:rPr>
                <w:rFonts w:ascii="Calibri" w:hAnsi="Calibri" w:cs="Calibri"/>
                <w:color w:val="000000" w:themeColor="text1"/>
              </w:rPr>
            </w:pPr>
            <w:r w:rsidRPr="00C807BF">
              <w:rPr>
                <w:rFonts w:ascii="Calibri" w:hAnsi="Calibri" w:cs="Calibri"/>
                <w:color w:val="000000" w:themeColor="text1"/>
              </w:rPr>
              <w:t>Decision</w:t>
            </w:r>
          </w:p>
        </w:tc>
        <w:tc>
          <w:tcPr>
            <w:tcW w:w="8080" w:type="dxa"/>
            <w:vAlign w:val="center"/>
          </w:tcPr>
          <w:p w14:paraId="64A70100" w14:textId="7D70C32A"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E45482" w:rsidRPr="00C807BF">
              <w:rPr>
                <w:rFonts w:ascii="Calibri" w:hAnsi="Calibri" w:cs="Calibri"/>
                <w:b/>
                <w:bCs/>
                <w:color w:val="000000" w:themeColor="text1"/>
              </w:rPr>
              <w:t>:</w:t>
            </w:r>
            <w:r w:rsidRPr="00C807BF">
              <w:rPr>
                <w:rFonts w:ascii="Calibri" w:hAnsi="Calibri" w:cs="Calibri"/>
                <w:color w:val="000000" w:themeColor="text1"/>
              </w:rPr>
              <w:t xml:space="preserve"> When a new LDZ TO site and LDZ TI site mapping request is submitted for an existing LDZ-LDZ pair, the LDZ-LDZ pair will cease (no gas flow expected via Record 280) to exist and will be split at the site level.  </w:t>
            </w:r>
          </w:p>
          <w:p w14:paraId="3B0798E9" w14:textId="2A1AF394"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FWACV system will have either LDZ-LDZ TO TI pair or LDZ TO site- LDZ TI site pair.</w:t>
            </w:r>
          </w:p>
        </w:tc>
      </w:tr>
      <w:tr w:rsidR="004231D3" w:rsidRPr="00C807BF" w14:paraId="70441E13" w14:textId="77777777" w:rsidTr="001136A7">
        <w:trPr>
          <w:trHeight w:val="287"/>
        </w:trPr>
        <w:tc>
          <w:tcPr>
            <w:tcW w:w="626" w:type="dxa"/>
            <w:vAlign w:val="center"/>
          </w:tcPr>
          <w:p w14:paraId="3AA5A84C" w14:textId="4E8D605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11</w:t>
            </w:r>
          </w:p>
        </w:tc>
        <w:tc>
          <w:tcPr>
            <w:tcW w:w="1779" w:type="dxa"/>
          </w:tcPr>
          <w:p w14:paraId="77731CC4" w14:textId="77777777" w:rsidR="0048426C" w:rsidRPr="00C807BF" w:rsidRDefault="0048426C" w:rsidP="0048426C">
            <w:pPr>
              <w:rPr>
                <w:rFonts w:ascii="Calibri" w:hAnsi="Calibri" w:cs="Calibri"/>
                <w:color w:val="000000" w:themeColor="text1"/>
              </w:rPr>
            </w:pPr>
          </w:p>
          <w:p w14:paraId="00364634" w14:textId="610427AE"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vAlign w:val="center"/>
          </w:tcPr>
          <w:p w14:paraId="5F42AD82" w14:textId="5F329767"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E45482" w:rsidRPr="00C807BF">
              <w:rPr>
                <w:rFonts w:ascii="Calibri" w:hAnsi="Calibri" w:cs="Calibri"/>
                <w:b/>
                <w:bCs/>
                <w:color w:val="000000" w:themeColor="text1"/>
              </w:rPr>
              <w:t>:</w:t>
            </w:r>
            <w:r w:rsidRPr="00C807BF">
              <w:rPr>
                <w:rFonts w:ascii="Calibri" w:hAnsi="Calibri" w:cs="Calibri"/>
                <w:color w:val="000000" w:themeColor="text1"/>
              </w:rPr>
              <w:t xml:space="preserve"> The existing Site Creation template will reject any data for past site effective date, hence if a new </w:t>
            </w:r>
            <w:r w:rsidR="00F33073" w:rsidRPr="00C807BF">
              <w:rPr>
                <w:rFonts w:ascii="Calibri" w:hAnsi="Calibri" w:cs="Calibri"/>
                <w:color w:val="000000" w:themeColor="text1"/>
              </w:rPr>
              <w:t>I</w:t>
            </w:r>
            <w:r w:rsidRPr="00C807BF">
              <w:rPr>
                <w:rFonts w:ascii="Calibri" w:hAnsi="Calibri" w:cs="Calibri"/>
                <w:color w:val="000000" w:themeColor="text1"/>
              </w:rPr>
              <w:t>nter LDZ site is created for past site effective date, this will be rejected.</w:t>
            </w:r>
          </w:p>
          <w:p w14:paraId="3D2FDD28" w14:textId="3386565B"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If </w:t>
            </w:r>
            <w:r w:rsidR="000D7DC4" w:rsidRPr="00C807BF">
              <w:rPr>
                <w:rFonts w:ascii="Calibri" w:hAnsi="Calibri" w:cs="Calibri"/>
                <w:color w:val="000000" w:themeColor="text1"/>
              </w:rPr>
              <w:t xml:space="preserve">however it is </w:t>
            </w:r>
            <w:r w:rsidRPr="00C807BF">
              <w:rPr>
                <w:rFonts w:ascii="Calibri" w:hAnsi="Calibri" w:cs="Calibri"/>
                <w:color w:val="000000" w:themeColor="text1"/>
              </w:rPr>
              <w:t xml:space="preserve">a valid </w:t>
            </w:r>
            <w:r w:rsidR="00015AB1" w:rsidRPr="00C807BF">
              <w:rPr>
                <w:rFonts w:ascii="Calibri" w:hAnsi="Calibri" w:cs="Calibri"/>
                <w:color w:val="000000" w:themeColor="text1"/>
              </w:rPr>
              <w:t xml:space="preserve">DN(s) requirement, </w:t>
            </w:r>
            <w:r w:rsidR="007C4F97" w:rsidRPr="00C807BF">
              <w:rPr>
                <w:rFonts w:ascii="Calibri" w:hAnsi="Calibri" w:cs="Calibri"/>
                <w:color w:val="000000" w:themeColor="text1"/>
              </w:rPr>
              <w:t xml:space="preserve">it </w:t>
            </w:r>
            <w:r w:rsidR="000610BC" w:rsidRPr="00C807BF">
              <w:rPr>
                <w:rFonts w:ascii="Calibri" w:hAnsi="Calibri" w:cs="Calibri"/>
                <w:color w:val="000000" w:themeColor="text1"/>
              </w:rPr>
              <w:t xml:space="preserve">will be </w:t>
            </w:r>
            <w:r w:rsidRPr="00C807BF">
              <w:rPr>
                <w:rFonts w:ascii="Calibri" w:hAnsi="Calibri" w:cs="Calibri"/>
                <w:color w:val="000000" w:themeColor="text1"/>
              </w:rPr>
              <w:t xml:space="preserve">manually updated </w:t>
            </w:r>
            <w:r w:rsidR="00EF7139" w:rsidRPr="00C807BF">
              <w:rPr>
                <w:rFonts w:ascii="Calibri" w:hAnsi="Calibri" w:cs="Calibri"/>
                <w:color w:val="000000" w:themeColor="text1"/>
              </w:rPr>
              <w:t>in the FWACV application</w:t>
            </w:r>
            <w:r w:rsidR="00986FDD" w:rsidRPr="00C807BF">
              <w:rPr>
                <w:rFonts w:ascii="Calibri" w:hAnsi="Calibri" w:cs="Calibri"/>
                <w:color w:val="000000" w:themeColor="text1"/>
              </w:rPr>
              <w:t xml:space="preserve"> via a service request</w:t>
            </w:r>
            <w:r w:rsidRPr="00C807BF">
              <w:rPr>
                <w:rFonts w:ascii="Calibri" w:hAnsi="Calibri" w:cs="Calibri"/>
                <w:color w:val="000000" w:themeColor="text1"/>
              </w:rPr>
              <w:t>.</w:t>
            </w:r>
            <w:r w:rsidR="00813750" w:rsidRPr="00C807BF">
              <w:rPr>
                <w:rFonts w:ascii="Calibri" w:hAnsi="Calibri" w:cs="Calibri"/>
                <w:color w:val="000000" w:themeColor="text1"/>
              </w:rPr>
              <w:t xml:space="preserve"> In this scenario, the FWACV</w:t>
            </w:r>
            <w:r w:rsidR="009D10DC" w:rsidRPr="00C807BF">
              <w:rPr>
                <w:rFonts w:ascii="Calibri" w:hAnsi="Calibri" w:cs="Calibri"/>
                <w:color w:val="000000" w:themeColor="text1"/>
              </w:rPr>
              <w:t xml:space="preserve"> related data will not be available retrospectively, the system will only calculate for d to d+5 dat</w:t>
            </w:r>
            <w:r w:rsidR="006A55BD" w:rsidRPr="00C807BF">
              <w:rPr>
                <w:rFonts w:ascii="Calibri" w:hAnsi="Calibri" w:cs="Calibri"/>
                <w:color w:val="000000" w:themeColor="text1"/>
              </w:rPr>
              <w:t>es.</w:t>
            </w:r>
          </w:p>
        </w:tc>
      </w:tr>
      <w:tr w:rsidR="004231D3" w:rsidRPr="00C807BF" w14:paraId="15C588EC" w14:textId="77777777" w:rsidTr="001136A7">
        <w:trPr>
          <w:trHeight w:val="287"/>
        </w:trPr>
        <w:tc>
          <w:tcPr>
            <w:tcW w:w="626" w:type="dxa"/>
            <w:vAlign w:val="center"/>
          </w:tcPr>
          <w:p w14:paraId="0F943BB1" w14:textId="2DDD1813" w:rsidR="004231D3" w:rsidRPr="00C807BF" w:rsidRDefault="00313FD7" w:rsidP="00B46332">
            <w:pPr>
              <w:jc w:val="center"/>
              <w:rPr>
                <w:rFonts w:ascii="Calibri" w:hAnsi="Calibri" w:cs="Calibri"/>
                <w:color w:val="000000" w:themeColor="text1"/>
              </w:rPr>
            </w:pPr>
            <w:r w:rsidRPr="00C807BF">
              <w:rPr>
                <w:rFonts w:ascii="Calibri" w:hAnsi="Calibri" w:cs="Calibri"/>
                <w:color w:val="000000" w:themeColor="text1"/>
              </w:rPr>
              <w:t>12</w:t>
            </w:r>
          </w:p>
        </w:tc>
        <w:tc>
          <w:tcPr>
            <w:tcW w:w="1779" w:type="dxa"/>
          </w:tcPr>
          <w:p w14:paraId="43F39673" w14:textId="77777777" w:rsidR="0048426C" w:rsidRPr="00C807BF" w:rsidRDefault="0048426C" w:rsidP="00FB120F">
            <w:pPr>
              <w:jc w:val="center"/>
              <w:rPr>
                <w:rFonts w:ascii="Calibri" w:hAnsi="Calibri" w:cs="Calibri"/>
                <w:color w:val="000000" w:themeColor="text1"/>
              </w:rPr>
            </w:pPr>
          </w:p>
          <w:p w14:paraId="44C2A99A" w14:textId="54B87880"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vAlign w:val="center"/>
          </w:tcPr>
          <w:p w14:paraId="7AF14A8A" w14:textId="7EDE7EC7"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6F5CAB" w:rsidRPr="00C807BF">
              <w:rPr>
                <w:rFonts w:ascii="Calibri" w:hAnsi="Calibri" w:cs="Calibri"/>
                <w:b/>
                <w:bCs/>
                <w:color w:val="000000" w:themeColor="text1"/>
              </w:rPr>
              <w:t xml:space="preserve">: </w:t>
            </w:r>
            <w:r w:rsidRPr="00C807BF">
              <w:rPr>
                <w:rFonts w:ascii="Calibri" w:hAnsi="Calibri" w:cs="Calibri"/>
                <w:color w:val="000000" w:themeColor="text1"/>
              </w:rPr>
              <w:t xml:space="preserve">SLA to inform Xoserve for any Site Configuration Updates, Inter LDZ Transfer Mapping and </w:t>
            </w:r>
            <w:r w:rsidR="007C4F97" w:rsidRPr="00C807BF">
              <w:rPr>
                <w:rFonts w:ascii="Calibri" w:hAnsi="Calibri" w:cs="Calibri"/>
                <w:color w:val="000000" w:themeColor="text1"/>
              </w:rPr>
              <w:t>c</w:t>
            </w:r>
            <w:r w:rsidR="0061268D" w:rsidRPr="00C807BF">
              <w:rPr>
                <w:rFonts w:ascii="Calibri" w:hAnsi="Calibri" w:cs="Calibri"/>
                <w:color w:val="000000" w:themeColor="text1"/>
              </w:rPr>
              <w:t>omingled site</w:t>
            </w:r>
            <w:r w:rsidRPr="00C807BF">
              <w:rPr>
                <w:rFonts w:ascii="Calibri" w:hAnsi="Calibri" w:cs="Calibri"/>
                <w:color w:val="000000" w:themeColor="text1"/>
              </w:rPr>
              <w:t xml:space="preserve"> </w:t>
            </w:r>
            <w:r w:rsidR="007C4F97" w:rsidRPr="00C807BF">
              <w:rPr>
                <w:rFonts w:ascii="Calibri" w:hAnsi="Calibri" w:cs="Calibri"/>
                <w:color w:val="000000" w:themeColor="text1"/>
              </w:rPr>
              <w:t>m</w:t>
            </w:r>
            <w:r w:rsidRPr="00C807BF">
              <w:rPr>
                <w:rFonts w:ascii="Calibri" w:hAnsi="Calibri" w:cs="Calibri"/>
                <w:color w:val="000000" w:themeColor="text1"/>
              </w:rPr>
              <w:t xml:space="preserve">apping updates is </w:t>
            </w:r>
            <w:r w:rsidR="007C4F97" w:rsidRPr="00C807BF">
              <w:rPr>
                <w:rFonts w:ascii="Calibri" w:hAnsi="Calibri" w:cs="Calibri"/>
                <w:color w:val="000000" w:themeColor="text1"/>
              </w:rPr>
              <w:t xml:space="preserve">five </w:t>
            </w:r>
            <w:r w:rsidRPr="00C807BF">
              <w:rPr>
                <w:rFonts w:ascii="Calibri" w:hAnsi="Calibri" w:cs="Calibri"/>
                <w:color w:val="000000" w:themeColor="text1"/>
              </w:rPr>
              <w:t xml:space="preserve">Business </w:t>
            </w:r>
            <w:r w:rsidR="001A7DB0" w:rsidRPr="00C807BF">
              <w:rPr>
                <w:rFonts w:ascii="Calibri" w:hAnsi="Calibri" w:cs="Calibri"/>
                <w:color w:val="000000" w:themeColor="text1"/>
              </w:rPr>
              <w:t>D</w:t>
            </w:r>
            <w:r w:rsidRPr="00C807BF">
              <w:rPr>
                <w:rFonts w:ascii="Calibri" w:hAnsi="Calibri" w:cs="Calibri"/>
                <w:color w:val="000000" w:themeColor="text1"/>
              </w:rPr>
              <w:t xml:space="preserve">ays before change </w:t>
            </w:r>
            <w:r w:rsidR="001A7DB0" w:rsidRPr="00C807BF">
              <w:rPr>
                <w:rFonts w:ascii="Calibri" w:hAnsi="Calibri" w:cs="Calibri"/>
                <w:color w:val="000000" w:themeColor="text1"/>
              </w:rPr>
              <w:t xml:space="preserve">becomes </w:t>
            </w:r>
            <w:r w:rsidRPr="00C807BF">
              <w:rPr>
                <w:rFonts w:ascii="Calibri" w:hAnsi="Calibri" w:cs="Calibri"/>
                <w:color w:val="000000" w:themeColor="text1"/>
              </w:rPr>
              <w:t>effective.</w:t>
            </w:r>
          </w:p>
        </w:tc>
      </w:tr>
      <w:tr w:rsidR="004231D3" w:rsidRPr="00C807BF" w14:paraId="0C29F3E4" w14:textId="77777777" w:rsidTr="001136A7">
        <w:trPr>
          <w:trHeight w:val="60"/>
        </w:trPr>
        <w:tc>
          <w:tcPr>
            <w:tcW w:w="626" w:type="dxa"/>
            <w:vAlign w:val="center"/>
          </w:tcPr>
          <w:p w14:paraId="562271B7" w14:textId="68E694B6"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3</w:t>
            </w:r>
          </w:p>
        </w:tc>
        <w:tc>
          <w:tcPr>
            <w:tcW w:w="1779" w:type="dxa"/>
          </w:tcPr>
          <w:p w14:paraId="0518129E" w14:textId="77777777" w:rsidR="0048426C" w:rsidRPr="00C807BF" w:rsidRDefault="0048426C" w:rsidP="00FB120F">
            <w:pPr>
              <w:jc w:val="center"/>
              <w:rPr>
                <w:rFonts w:ascii="Calibri" w:hAnsi="Calibri" w:cs="Calibri"/>
                <w:color w:val="000000" w:themeColor="text1"/>
              </w:rPr>
            </w:pPr>
          </w:p>
          <w:p w14:paraId="133109E4" w14:textId="77777777" w:rsidR="0048426C" w:rsidRPr="00C807BF" w:rsidRDefault="0048426C" w:rsidP="00FB120F">
            <w:pPr>
              <w:jc w:val="center"/>
              <w:rPr>
                <w:rFonts w:ascii="Calibri" w:hAnsi="Calibri" w:cs="Calibri"/>
                <w:color w:val="000000" w:themeColor="text1"/>
              </w:rPr>
            </w:pPr>
          </w:p>
          <w:p w14:paraId="02716B3A" w14:textId="078EFA9D"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lastRenderedPageBreak/>
              <w:t>Assumption</w:t>
            </w:r>
          </w:p>
        </w:tc>
        <w:tc>
          <w:tcPr>
            <w:tcW w:w="8080" w:type="dxa"/>
            <w:vAlign w:val="center"/>
          </w:tcPr>
          <w:p w14:paraId="542B3934" w14:textId="55A73C43" w:rsidR="004231D3" w:rsidRPr="00C807BF" w:rsidRDefault="004231D3" w:rsidP="004231D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lastRenderedPageBreak/>
              <w:t xml:space="preserve">Where applicable, </w:t>
            </w:r>
            <w:r w:rsidR="001A7DB0" w:rsidRPr="00C807BF">
              <w:rPr>
                <w:rFonts w:ascii="Calibri" w:hAnsi="Calibri" w:cs="Calibri"/>
                <w:color w:val="000000" w:themeColor="text1"/>
              </w:rPr>
              <w:t xml:space="preserve">the </w:t>
            </w:r>
            <w:r w:rsidRPr="00C807BF">
              <w:rPr>
                <w:rFonts w:ascii="Calibri" w:hAnsi="Calibri" w:cs="Calibri"/>
                <w:color w:val="000000" w:themeColor="text1"/>
              </w:rPr>
              <w:t xml:space="preserve">DN </w:t>
            </w:r>
            <w:r w:rsidR="001A7DB0" w:rsidRPr="00C807BF">
              <w:rPr>
                <w:rFonts w:ascii="Calibri" w:hAnsi="Calibri" w:cs="Calibri"/>
                <w:color w:val="000000" w:themeColor="text1"/>
              </w:rPr>
              <w:t xml:space="preserve">will </w:t>
            </w:r>
            <w:r w:rsidRPr="00C807BF">
              <w:rPr>
                <w:rFonts w:ascii="Calibri" w:hAnsi="Calibri" w:cs="Calibri"/>
                <w:color w:val="000000" w:themeColor="text1"/>
              </w:rPr>
              <w:t xml:space="preserve">ensure </w:t>
            </w:r>
            <w:r w:rsidR="00D63220" w:rsidRPr="00C807BF">
              <w:rPr>
                <w:rFonts w:ascii="Calibri" w:hAnsi="Calibri" w:cs="Calibri"/>
                <w:color w:val="000000" w:themeColor="text1"/>
              </w:rPr>
              <w:t xml:space="preserve">any </w:t>
            </w:r>
            <w:r w:rsidRPr="00C807BF">
              <w:rPr>
                <w:rFonts w:ascii="Calibri" w:hAnsi="Calibri" w:cs="Calibri"/>
                <w:color w:val="000000" w:themeColor="text1"/>
              </w:rPr>
              <w:t xml:space="preserve">CV Tolerance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 updates </w:t>
            </w:r>
            <w:r w:rsidR="00D63220" w:rsidRPr="00C807BF">
              <w:rPr>
                <w:rFonts w:ascii="Calibri" w:hAnsi="Calibri" w:cs="Calibri"/>
                <w:color w:val="000000" w:themeColor="text1"/>
              </w:rPr>
              <w:t xml:space="preserve">are </w:t>
            </w:r>
            <w:r w:rsidRPr="00C807BF">
              <w:rPr>
                <w:rFonts w:ascii="Calibri" w:hAnsi="Calibri" w:cs="Calibri"/>
                <w:color w:val="000000" w:themeColor="text1"/>
              </w:rPr>
              <w:t xml:space="preserve">sent to National Gas (as per agreed BAU processes). </w:t>
            </w:r>
          </w:p>
          <w:p w14:paraId="193E7562" w14:textId="67B7A327" w:rsidR="004231D3" w:rsidRPr="00C807BF" w:rsidRDefault="004231D3" w:rsidP="004231D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lastRenderedPageBreak/>
              <w:t xml:space="preserve">Note: FWACV process has no interface to send </w:t>
            </w:r>
            <w:r w:rsidR="00D63220" w:rsidRPr="00C807BF">
              <w:rPr>
                <w:rFonts w:ascii="Calibri" w:hAnsi="Calibri" w:cs="Calibri"/>
                <w:color w:val="000000" w:themeColor="text1"/>
              </w:rPr>
              <w:t xml:space="preserve">a </w:t>
            </w:r>
            <w:r w:rsidRPr="00C807BF">
              <w:rPr>
                <w:rFonts w:ascii="Calibri" w:hAnsi="Calibri" w:cs="Calibri"/>
                <w:color w:val="000000" w:themeColor="text1"/>
              </w:rPr>
              <w:t xml:space="preserve">CV </w:t>
            </w:r>
            <w:r w:rsidR="00D63220" w:rsidRPr="00C807BF">
              <w:rPr>
                <w:rFonts w:ascii="Calibri" w:hAnsi="Calibri" w:cs="Calibri"/>
                <w:color w:val="000000" w:themeColor="text1"/>
              </w:rPr>
              <w:t>T</w:t>
            </w:r>
            <w:r w:rsidRPr="00C807BF">
              <w:rPr>
                <w:rFonts w:ascii="Calibri" w:hAnsi="Calibri" w:cs="Calibri"/>
                <w:color w:val="000000" w:themeColor="text1"/>
              </w:rPr>
              <w:t xml:space="preserve">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 to Gemini. If FWACV and Gemini CV </w:t>
            </w:r>
            <w:r w:rsidR="00D63220" w:rsidRPr="00C807BF">
              <w:rPr>
                <w:rFonts w:ascii="Calibri" w:hAnsi="Calibri" w:cs="Calibri"/>
                <w:color w:val="000000" w:themeColor="text1"/>
              </w:rPr>
              <w:t>T</w:t>
            </w:r>
            <w:r w:rsidRPr="00C807BF">
              <w:rPr>
                <w:rFonts w:ascii="Calibri" w:hAnsi="Calibri" w:cs="Calibri"/>
                <w:color w:val="000000" w:themeColor="text1"/>
              </w:rPr>
              <w:t xml:space="preserve">olerance </w:t>
            </w:r>
            <w:r w:rsidR="00D63220" w:rsidRPr="00C807BF">
              <w:rPr>
                <w:rFonts w:ascii="Calibri" w:hAnsi="Calibri" w:cs="Calibri"/>
                <w:color w:val="000000" w:themeColor="text1"/>
              </w:rPr>
              <w:t>R</w:t>
            </w:r>
            <w:r w:rsidRPr="00C807BF">
              <w:rPr>
                <w:rFonts w:ascii="Calibri" w:hAnsi="Calibri" w:cs="Calibri"/>
                <w:color w:val="000000" w:themeColor="text1"/>
              </w:rPr>
              <w:t xml:space="preserve">anges are not </w:t>
            </w:r>
            <w:r w:rsidR="007803CF" w:rsidRPr="00C807BF">
              <w:rPr>
                <w:rFonts w:ascii="Calibri" w:hAnsi="Calibri" w:cs="Calibri"/>
                <w:color w:val="000000" w:themeColor="text1"/>
              </w:rPr>
              <w:t xml:space="preserve">aligned, </w:t>
            </w:r>
            <w:r w:rsidRPr="00C807BF">
              <w:rPr>
                <w:rFonts w:ascii="Calibri" w:hAnsi="Calibri" w:cs="Calibri"/>
                <w:color w:val="000000" w:themeColor="text1"/>
              </w:rPr>
              <w:t xml:space="preserve">this </w:t>
            </w:r>
            <w:r w:rsidR="007803CF" w:rsidRPr="00C807BF">
              <w:rPr>
                <w:rFonts w:ascii="Calibri" w:hAnsi="Calibri" w:cs="Calibri"/>
                <w:color w:val="000000" w:themeColor="text1"/>
              </w:rPr>
              <w:t xml:space="preserve">might </w:t>
            </w:r>
            <w:r w:rsidRPr="00C807BF">
              <w:rPr>
                <w:rFonts w:ascii="Calibri" w:hAnsi="Calibri" w:cs="Calibri"/>
                <w:color w:val="000000" w:themeColor="text1"/>
              </w:rPr>
              <w:t>result in data rejections in Gemini.</w:t>
            </w:r>
          </w:p>
        </w:tc>
      </w:tr>
      <w:tr w:rsidR="004231D3" w:rsidRPr="00C807BF" w14:paraId="31334AFC" w14:textId="77777777" w:rsidTr="001136A7">
        <w:trPr>
          <w:trHeight w:val="287"/>
        </w:trPr>
        <w:tc>
          <w:tcPr>
            <w:tcW w:w="626" w:type="dxa"/>
          </w:tcPr>
          <w:p w14:paraId="76D28A34" w14:textId="756754BD"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lastRenderedPageBreak/>
              <w:t>1</w:t>
            </w:r>
            <w:r w:rsidR="00313FD7" w:rsidRPr="00C807BF">
              <w:rPr>
                <w:rFonts w:ascii="Calibri" w:hAnsi="Calibri" w:cs="Calibri"/>
                <w:color w:val="000000" w:themeColor="text1"/>
              </w:rPr>
              <w:t>4</w:t>
            </w:r>
          </w:p>
        </w:tc>
        <w:tc>
          <w:tcPr>
            <w:tcW w:w="1779" w:type="dxa"/>
          </w:tcPr>
          <w:p w14:paraId="060CEA2D" w14:textId="77777777"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tcPr>
          <w:p w14:paraId="3880686F" w14:textId="5F032A31"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For the new Y</w:t>
            </w:r>
            <w:r w:rsidR="004E052F" w:rsidRPr="00C807BF">
              <w:rPr>
                <w:rFonts w:ascii="Calibri" w:hAnsi="Calibri" w:cs="Calibri"/>
                <w:color w:val="000000" w:themeColor="text1"/>
              </w:rPr>
              <w:t>R</w:t>
            </w:r>
            <w:r w:rsidRPr="00C807BF">
              <w:rPr>
                <w:rFonts w:ascii="Calibri" w:hAnsi="Calibri" w:cs="Calibri"/>
                <w:color w:val="000000" w:themeColor="text1"/>
              </w:rPr>
              <w:t xml:space="preserve"> Response file (</w:t>
            </w:r>
            <w:r w:rsidR="004E052F" w:rsidRPr="00C807BF">
              <w:rPr>
                <w:rFonts w:ascii="Calibri" w:hAnsi="Calibri" w:cs="Calibri"/>
                <w:color w:val="000000" w:themeColor="text1"/>
              </w:rPr>
              <w:t>to YO</w:t>
            </w:r>
            <w:r w:rsidRPr="00C807BF">
              <w:rPr>
                <w:rFonts w:ascii="Calibri" w:hAnsi="Calibri" w:cs="Calibri"/>
                <w:color w:val="000000" w:themeColor="text1"/>
              </w:rPr>
              <w:t xml:space="preserve"> file ), the existing MOVEit folder structures would be used, and no new folders are created as part of </w:t>
            </w:r>
            <w:r w:rsidR="007803CF" w:rsidRPr="00C807BF">
              <w:rPr>
                <w:rFonts w:ascii="Calibri" w:hAnsi="Calibri" w:cs="Calibri"/>
                <w:color w:val="000000" w:themeColor="text1"/>
              </w:rPr>
              <w:t>FWACV</w:t>
            </w:r>
            <w:r w:rsidR="00477D71" w:rsidRPr="00C807BF">
              <w:rPr>
                <w:rFonts w:ascii="Calibri" w:hAnsi="Calibri" w:cs="Calibri"/>
                <w:color w:val="000000" w:themeColor="text1"/>
              </w:rPr>
              <w:t xml:space="preserve"> </w:t>
            </w:r>
            <w:r w:rsidRPr="00C807BF">
              <w:rPr>
                <w:rFonts w:ascii="Calibri" w:hAnsi="Calibri" w:cs="Calibri"/>
                <w:color w:val="000000" w:themeColor="text1"/>
              </w:rPr>
              <w:t>Phase 2 for DNs</w:t>
            </w:r>
          </w:p>
        </w:tc>
      </w:tr>
      <w:tr w:rsidR="004231D3" w:rsidRPr="00C807BF" w14:paraId="29E3DD8C" w14:textId="77777777" w:rsidTr="001136A7">
        <w:trPr>
          <w:trHeight w:val="287"/>
        </w:trPr>
        <w:tc>
          <w:tcPr>
            <w:tcW w:w="626" w:type="dxa"/>
          </w:tcPr>
          <w:p w14:paraId="3C3C9E2A" w14:textId="77777777" w:rsidR="00FC13DF" w:rsidRPr="00C807BF" w:rsidRDefault="00FC13DF" w:rsidP="00B46332">
            <w:pPr>
              <w:jc w:val="center"/>
              <w:rPr>
                <w:rFonts w:ascii="Calibri" w:hAnsi="Calibri" w:cs="Calibri"/>
                <w:color w:val="000000" w:themeColor="text1"/>
              </w:rPr>
            </w:pPr>
          </w:p>
          <w:p w14:paraId="2F0D2ACE" w14:textId="673A2224"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5</w:t>
            </w:r>
          </w:p>
        </w:tc>
        <w:tc>
          <w:tcPr>
            <w:tcW w:w="1779" w:type="dxa"/>
          </w:tcPr>
          <w:p w14:paraId="33E410BC" w14:textId="77777777" w:rsidR="00FC13DF" w:rsidRPr="00C807BF" w:rsidRDefault="00FC13DF" w:rsidP="00FB120F">
            <w:pPr>
              <w:jc w:val="center"/>
              <w:rPr>
                <w:rFonts w:ascii="Calibri" w:hAnsi="Calibri" w:cs="Calibri"/>
                <w:color w:val="000000" w:themeColor="text1"/>
              </w:rPr>
            </w:pPr>
          </w:p>
          <w:p w14:paraId="272FF3EF" w14:textId="7C8C77FD"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Assumption</w:t>
            </w:r>
          </w:p>
        </w:tc>
        <w:tc>
          <w:tcPr>
            <w:tcW w:w="8080" w:type="dxa"/>
          </w:tcPr>
          <w:p w14:paraId="75ADDC28" w14:textId="4C060800"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Any historical site information (e.g. site serial number changes to support LOR process using the Site Update Template) </w:t>
            </w:r>
            <w:r w:rsidR="00235D19" w:rsidRPr="00C807BF">
              <w:rPr>
                <w:rFonts w:ascii="Calibri" w:hAnsi="Calibri" w:cs="Calibri"/>
                <w:color w:val="000000" w:themeColor="text1"/>
              </w:rPr>
              <w:t xml:space="preserve">will be </w:t>
            </w:r>
            <w:r w:rsidRPr="00C807BF">
              <w:rPr>
                <w:rFonts w:ascii="Calibri" w:hAnsi="Calibri" w:cs="Calibri"/>
                <w:color w:val="000000" w:themeColor="text1"/>
              </w:rPr>
              <w:t xml:space="preserve">set up as part of </w:t>
            </w:r>
            <w:r w:rsidR="00D807BE" w:rsidRPr="00C807BF">
              <w:rPr>
                <w:rFonts w:ascii="Calibri" w:hAnsi="Calibri" w:cs="Calibri"/>
                <w:color w:val="000000" w:themeColor="text1"/>
              </w:rPr>
              <w:t>FWACV2 P</w:t>
            </w:r>
            <w:r w:rsidRPr="00C807BF">
              <w:rPr>
                <w:rFonts w:ascii="Calibri" w:hAnsi="Calibri" w:cs="Calibri"/>
                <w:color w:val="000000" w:themeColor="text1"/>
              </w:rPr>
              <w:t xml:space="preserve">roject </w:t>
            </w:r>
            <w:r w:rsidR="00D807BE" w:rsidRPr="00C807BF">
              <w:rPr>
                <w:rFonts w:ascii="Calibri" w:hAnsi="Calibri" w:cs="Calibri"/>
                <w:color w:val="000000" w:themeColor="text1"/>
              </w:rPr>
              <w:t>D</w:t>
            </w:r>
            <w:r w:rsidRPr="00C807BF">
              <w:rPr>
                <w:rFonts w:ascii="Calibri" w:hAnsi="Calibri" w:cs="Calibri"/>
                <w:color w:val="000000" w:themeColor="text1"/>
              </w:rPr>
              <w:t>elivery to be agreed with DNs</w:t>
            </w:r>
            <w:r w:rsidR="00D807BE" w:rsidRPr="00C807BF">
              <w:rPr>
                <w:rFonts w:ascii="Calibri" w:hAnsi="Calibri" w:cs="Calibri"/>
                <w:color w:val="000000" w:themeColor="text1"/>
              </w:rPr>
              <w:t>,</w:t>
            </w:r>
            <w:r w:rsidRPr="00C807BF">
              <w:rPr>
                <w:rFonts w:ascii="Calibri" w:hAnsi="Calibri" w:cs="Calibri"/>
                <w:color w:val="000000" w:themeColor="text1"/>
              </w:rPr>
              <w:t xml:space="preserve"> as a one-off activity.</w:t>
            </w:r>
          </w:p>
        </w:tc>
      </w:tr>
      <w:tr w:rsidR="004231D3" w:rsidRPr="00C807BF" w14:paraId="126BC272" w14:textId="77777777" w:rsidTr="001136A7">
        <w:trPr>
          <w:trHeight w:val="287"/>
        </w:trPr>
        <w:tc>
          <w:tcPr>
            <w:tcW w:w="626" w:type="dxa"/>
          </w:tcPr>
          <w:p w14:paraId="3E0D632D" w14:textId="77777777" w:rsidR="00FC13DF" w:rsidRPr="00C807BF" w:rsidRDefault="00FC13DF" w:rsidP="00B46332">
            <w:pPr>
              <w:jc w:val="center"/>
              <w:rPr>
                <w:rFonts w:ascii="Calibri" w:hAnsi="Calibri" w:cs="Calibri"/>
                <w:color w:val="000000" w:themeColor="text1"/>
              </w:rPr>
            </w:pPr>
          </w:p>
          <w:p w14:paraId="4AC6B060" w14:textId="4683818A"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6</w:t>
            </w:r>
          </w:p>
        </w:tc>
        <w:tc>
          <w:tcPr>
            <w:tcW w:w="1779" w:type="dxa"/>
          </w:tcPr>
          <w:p w14:paraId="2BC5449E" w14:textId="77777777" w:rsidR="00FC13DF" w:rsidRPr="00C807BF" w:rsidRDefault="00FC13DF" w:rsidP="00FB120F">
            <w:pPr>
              <w:jc w:val="center"/>
              <w:rPr>
                <w:rFonts w:ascii="Calibri" w:hAnsi="Calibri" w:cs="Calibri"/>
                <w:color w:val="000000" w:themeColor="text1"/>
              </w:rPr>
            </w:pPr>
          </w:p>
          <w:p w14:paraId="43691E67" w14:textId="62D8A1D5" w:rsidR="004231D3" w:rsidRPr="00C807BF" w:rsidRDefault="00FC13DF" w:rsidP="00FB120F">
            <w:pPr>
              <w:jc w:val="center"/>
              <w:rPr>
                <w:rFonts w:ascii="Calibri" w:hAnsi="Calibri" w:cs="Calibri"/>
                <w:color w:val="000000" w:themeColor="text1"/>
              </w:rPr>
            </w:pPr>
            <w:r w:rsidRPr="00C807BF">
              <w:rPr>
                <w:rFonts w:ascii="Calibri" w:hAnsi="Calibri" w:cs="Calibri"/>
                <w:color w:val="000000" w:themeColor="text1"/>
              </w:rPr>
              <w:t>D</w:t>
            </w:r>
            <w:r w:rsidR="004231D3" w:rsidRPr="00C807BF">
              <w:rPr>
                <w:rFonts w:ascii="Calibri" w:hAnsi="Calibri" w:cs="Calibri"/>
                <w:color w:val="000000" w:themeColor="text1"/>
              </w:rPr>
              <w:t>ependency</w:t>
            </w:r>
          </w:p>
        </w:tc>
        <w:tc>
          <w:tcPr>
            <w:tcW w:w="8080" w:type="dxa"/>
          </w:tcPr>
          <w:p w14:paraId="5F43F784" w14:textId="77777777"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All templates submitted for data updates must follow the set naming conventions to ensure the system will not reject the data submissions. </w:t>
            </w:r>
          </w:p>
          <w:p w14:paraId="32C032DB" w14:textId="4D7B7EBC"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Please refer to </w:t>
            </w:r>
            <w:hyperlink w:anchor="_Email_Interfaces_for" w:history="1">
              <w:r w:rsidRPr="00C807BF">
                <w:rPr>
                  <w:rStyle w:val="Hyperlink"/>
                  <w:rFonts w:ascii="Calibri" w:hAnsi="Calibri" w:cs="Calibri"/>
                  <w:b/>
                  <w:bCs/>
                  <w:color w:val="000000" w:themeColor="text1"/>
                </w:rPr>
                <w:t>Email Interfaces for Data Upload Templates - Inbound Table</w:t>
              </w:r>
            </w:hyperlink>
          </w:p>
        </w:tc>
      </w:tr>
      <w:tr w:rsidR="004231D3" w:rsidRPr="00C807BF" w14:paraId="102832C2" w14:textId="77777777" w:rsidTr="001136A7">
        <w:trPr>
          <w:trHeight w:val="287"/>
        </w:trPr>
        <w:tc>
          <w:tcPr>
            <w:tcW w:w="626" w:type="dxa"/>
          </w:tcPr>
          <w:p w14:paraId="219404A9" w14:textId="77777777" w:rsidR="00FC13DF" w:rsidRPr="00C807BF" w:rsidRDefault="00FC13DF" w:rsidP="00B46332">
            <w:pPr>
              <w:jc w:val="center"/>
              <w:rPr>
                <w:rFonts w:ascii="Calibri" w:hAnsi="Calibri" w:cs="Calibri"/>
                <w:color w:val="000000" w:themeColor="text1"/>
              </w:rPr>
            </w:pPr>
          </w:p>
          <w:p w14:paraId="3CA2077E" w14:textId="0673BFDC"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7</w:t>
            </w:r>
          </w:p>
        </w:tc>
        <w:tc>
          <w:tcPr>
            <w:tcW w:w="1779" w:type="dxa"/>
          </w:tcPr>
          <w:p w14:paraId="1E2E1F59" w14:textId="77777777" w:rsidR="00FC13DF" w:rsidRPr="00C807BF" w:rsidRDefault="00FC13DF" w:rsidP="00FB120F">
            <w:pPr>
              <w:jc w:val="center"/>
              <w:rPr>
                <w:rFonts w:ascii="Calibri" w:hAnsi="Calibri" w:cs="Calibri"/>
                <w:color w:val="000000" w:themeColor="text1"/>
              </w:rPr>
            </w:pPr>
          </w:p>
          <w:p w14:paraId="0BD0412F" w14:textId="77777777"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p w14:paraId="2F064DBB" w14:textId="49E62BE0" w:rsidR="006A30B8" w:rsidRPr="00C807BF" w:rsidRDefault="006A30B8" w:rsidP="00FB120F">
            <w:pPr>
              <w:jc w:val="center"/>
              <w:rPr>
                <w:rFonts w:ascii="Calibri" w:hAnsi="Calibri" w:cs="Calibri"/>
                <w:color w:val="000000" w:themeColor="text1"/>
              </w:rPr>
            </w:pPr>
          </w:p>
        </w:tc>
        <w:tc>
          <w:tcPr>
            <w:tcW w:w="8080" w:type="dxa"/>
          </w:tcPr>
          <w:p w14:paraId="1FE0DA6C" w14:textId="2D2EA1C3"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 xml:space="preserve">List of RMP information for </w:t>
            </w:r>
            <w:r w:rsidR="00FB120F" w:rsidRPr="00C807BF">
              <w:rPr>
                <w:rFonts w:ascii="Calibri" w:hAnsi="Calibri" w:cs="Calibri"/>
                <w:color w:val="000000" w:themeColor="text1"/>
              </w:rPr>
              <w:t>Blending/</w:t>
            </w:r>
            <w:r w:rsidRPr="00C807BF">
              <w:rPr>
                <w:rFonts w:ascii="Calibri" w:hAnsi="Calibri" w:cs="Calibri"/>
                <w:color w:val="000000" w:themeColor="text1"/>
              </w:rPr>
              <w:t xml:space="preserve">Capping </w:t>
            </w:r>
            <w:r w:rsidR="00505C57" w:rsidRPr="00C807BF">
              <w:rPr>
                <w:rFonts w:ascii="Calibri" w:hAnsi="Calibri" w:cs="Calibri"/>
                <w:color w:val="000000" w:themeColor="text1"/>
              </w:rPr>
              <w:t xml:space="preserve">sites </w:t>
            </w:r>
            <w:r w:rsidR="00566088" w:rsidRPr="00C807BF">
              <w:rPr>
                <w:rFonts w:ascii="Calibri" w:hAnsi="Calibri" w:cs="Calibri"/>
                <w:color w:val="000000" w:themeColor="text1"/>
              </w:rPr>
              <w:t>will be set up as part of FWACV2 Project Delivery to be agreed with DNs, as a one-off activity</w:t>
            </w:r>
            <w:r w:rsidR="00FB120F" w:rsidRPr="00C807BF">
              <w:rPr>
                <w:rFonts w:ascii="Calibri" w:hAnsi="Calibri" w:cs="Calibri"/>
                <w:color w:val="000000" w:themeColor="text1"/>
              </w:rPr>
              <w:t xml:space="preserve"> (site configuration)</w:t>
            </w:r>
          </w:p>
        </w:tc>
      </w:tr>
      <w:tr w:rsidR="004231D3" w:rsidRPr="00C807BF" w14:paraId="2DDF35F1" w14:textId="77777777" w:rsidTr="001136A7">
        <w:trPr>
          <w:trHeight w:val="287"/>
        </w:trPr>
        <w:tc>
          <w:tcPr>
            <w:tcW w:w="626" w:type="dxa"/>
          </w:tcPr>
          <w:p w14:paraId="4E11BC00" w14:textId="77777777" w:rsidR="00FC13DF" w:rsidRPr="00C807BF" w:rsidRDefault="00FC13DF" w:rsidP="00B46332">
            <w:pPr>
              <w:jc w:val="center"/>
              <w:rPr>
                <w:rFonts w:ascii="Calibri" w:hAnsi="Calibri" w:cs="Calibri"/>
                <w:color w:val="000000" w:themeColor="text1"/>
              </w:rPr>
            </w:pPr>
          </w:p>
          <w:p w14:paraId="5E7408CD" w14:textId="22A2793C" w:rsidR="004231D3" w:rsidRPr="00C807BF" w:rsidRDefault="004231D3" w:rsidP="00B46332">
            <w:pPr>
              <w:jc w:val="center"/>
              <w:rPr>
                <w:rFonts w:ascii="Calibri" w:hAnsi="Calibri" w:cs="Calibri"/>
                <w:color w:val="000000" w:themeColor="text1"/>
              </w:rPr>
            </w:pPr>
            <w:r w:rsidRPr="00C807BF">
              <w:rPr>
                <w:rFonts w:ascii="Calibri" w:hAnsi="Calibri" w:cs="Calibri"/>
                <w:color w:val="000000" w:themeColor="text1"/>
              </w:rPr>
              <w:t>1</w:t>
            </w:r>
            <w:r w:rsidR="00313FD7" w:rsidRPr="00C807BF">
              <w:rPr>
                <w:rFonts w:ascii="Calibri" w:hAnsi="Calibri" w:cs="Calibri"/>
                <w:color w:val="000000" w:themeColor="text1"/>
              </w:rPr>
              <w:t>8</w:t>
            </w:r>
          </w:p>
        </w:tc>
        <w:tc>
          <w:tcPr>
            <w:tcW w:w="1779" w:type="dxa"/>
          </w:tcPr>
          <w:p w14:paraId="311ED23A" w14:textId="77777777" w:rsidR="00FC13DF" w:rsidRPr="00C807BF" w:rsidRDefault="00FC13DF" w:rsidP="00FB120F">
            <w:pPr>
              <w:jc w:val="center"/>
              <w:rPr>
                <w:rFonts w:ascii="Calibri" w:hAnsi="Calibri" w:cs="Calibri"/>
                <w:color w:val="000000" w:themeColor="text1"/>
              </w:rPr>
            </w:pPr>
          </w:p>
          <w:p w14:paraId="2482851A" w14:textId="6A754D2E"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tc>
        <w:tc>
          <w:tcPr>
            <w:tcW w:w="8080" w:type="dxa"/>
          </w:tcPr>
          <w:p w14:paraId="3E390E1D" w14:textId="5E2A47AB" w:rsidR="004231D3" w:rsidRPr="00C807BF" w:rsidRDefault="004231D3" w:rsidP="004231D3">
            <w:pPr>
              <w:rPr>
                <w:rFonts w:ascii="Calibri" w:hAnsi="Calibri" w:cs="Calibri"/>
                <w:color w:val="000000" w:themeColor="text1"/>
              </w:rPr>
            </w:pPr>
            <w:r w:rsidRPr="00C807BF">
              <w:rPr>
                <w:rFonts w:ascii="Calibri" w:hAnsi="Calibri" w:cs="Calibri"/>
                <w:b/>
                <w:bCs/>
                <w:color w:val="000000" w:themeColor="text1"/>
              </w:rPr>
              <w:t>Inter LDZ Transfer</w:t>
            </w:r>
            <w:r w:rsidR="00876200" w:rsidRPr="00C807BF">
              <w:rPr>
                <w:rFonts w:ascii="Calibri" w:hAnsi="Calibri" w:cs="Calibri"/>
                <w:b/>
                <w:bCs/>
                <w:color w:val="000000" w:themeColor="text1"/>
              </w:rPr>
              <w:t xml:space="preserve">: </w:t>
            </w:r>
            <w:r w:rsidRPr="00C807BF">
              <w:rPr>
                <w:rFonts w:ascii="Calibri" w:hAnsi="Calibri" w:cs="Calibri"/>
                <w:color w:val="000000" w:themeColor="text1"/>
              </w:rPr>
              <w:t>List of LDZ</w:t>
            </w:r>
            <w:r w:rsidR="00B46332" w:rsidRPr="00C807BF">
              <w:rPr>
                <w:rFonts w:ascii="Calibri" w:hAnsi="Calibri" w:cs="Calibri"/>
                <w:color w:val="000000" w:themeColor="text1"/>
              </w:rPr>
              <w:t>s</w:t>
            </w:r>
            <w:r w:rsidRPr="00C807BF">
              <w:rPr>
                <w:rFonts w:ascii="Calibri" w:hAnsi="Calibri" w:cs="Calibri"/>
                <w:color w:val="000000" w:themeColor="text1"/>
              </w:rPr>
              <w:t xml:space="preserve"> and site information related to TO-TI for Inter LDZ Transfer Mapping </w:t>
            </w:r>
            <w:r w:rsidR="007F453C" w:rsidRPr="00C807BF">
              <w:rPr>
                <w:rFonts w:ascii="Calibri" w:hAnsi="Calibri" w:cs="Calibri"/>
                <w:color w:val="000000" w:themeColor="text1"/>
              </w:rPr>
              <w:t>will be set up as part of FWACV2 Project Delivery to be agreed with DNs, as a one-off activity</w:t>
            </w:r>
          </w:p>
        </w:tc>
      </w:tr>
      <w:tr w:rsidR="004231D3" w:rsidRPr="00C807BF" w14:paraId="370A04A9" w14:textId="77777777" w:rsidTr="001136A7">
        <w:trPr>
          <w:trHeight w:val="287"/>
        </w:trPr>
        <w:tc>
          <w:tcPr>
            <w:tcW w:w="626" w:type="dxa"/>
          </w:tcPr>
          <w:p w14:paraId="016FBC22" w14:textId="77777777" w:rsidR="00FC13DF" w:rsidRPr="00C807BF" w:rsidRDefault="00FC13DF" w:rsidP="00B46332">
            <w:pPr>
              <w:jc w:val="center"/>
              <w:rPr>
                <w:rFonts w:ascii="Calibri" w:hAnsi="Calibri" w:cs="Calibri"/>
                <w:color w:val="000000" w:themeColor="text1"/>
              </w:rPr>
            </w:pPr>
          </w:p>
          <w:p w14:paraId="072F8FE8" w14:textId="1966379A" w:rsidR="004231D3" w:rsidRPr="00C807BF" w:rsidRDefault="00063BCF" w:rsidP="00B46332">
            <w:pPr>
              <w:jc w:val="center"/>
              <w:rPr>
                <w:rFonts w:ascii="Calibri" w:hAnsi="Calibri" w:cs="Calibri"/>
                <w:color w:val="000000" w:themeColor="text1"/>
              </w:rPr>
            </w:pPr>
            <w:r w:rsidRPr="00C807BF">
              <w:rPr>
                <w:rFonts w:ascii="Calibri" w:hAnsi="Calibri" w:cs="Calibri"/>
                <w:color w:val="000000" w:themeColor="text1"/>
              </w:rPr>
              <w:t>19</w:t>
            </w:r>
          </w:p>
        </w:tc>
        <w:tc>
          <w:tcPr>
            <w:tcW w:w="1779" w:type="dxa"/>
          </w:tcPr>
          <w:p w14:paraId="749730DA" w14:textId="77777777" w:rsidR="00FC13DF" w:rsidRPr="00C807BF" w:rsidRDefault="00FC13DF" w:rsidP="00FB120F">
            <w:pPr>
              <w:jc w:val="center"/>
              <w:rPr>
                <w:rFonts w:ascii="Calibri" w:hAnsi="Calibri" w:cs="Calibri"/>
                <w:color w:val="000000" w:themeColor="text1"/>
              </w:rPr>
            </w:pPr>
          </w:p>
          <w:p w14:paraId="46B05AE0" w14:textId="369105C5" w:rsidR="004231D3" w:rsidRPr="00C807BF" w:rsidRDefault="004231D3" w:rsidP="00FB120F">
            <w:pPr>
              <w:jc w:val="center"/>
              <w:rPr>
                <w:rFonts w:ascii="Calibri" w:hAnsi="Calibri" w:cs="Calibri"/>
                <w:color w:val="000000" w:themeColor="text1"/>
              </w:rPr>
            </w:pPr>
            <w:r w:rsidRPr="00C807BF">
              <w:rPr>
                <w:rFonts w:ascii="Calibri" w:hAnsi="Calibri" w:cs="Calibri"/>
                <w:color w:val="000000" w:themeColor="text1"/>
              </w:rPr>
              <w:t>Dependency</w:t>
            </w:r>
          </w:p>
        </w:tc>
        <w:tc>
          <w:tcPr>
            <w:tcW w:w="8080" w:type="dxa"/>
          </w:tcPr>
          <w:p w14:paraId="769B188E" w14:textId="0771D7B5" w:rsidR="004231D3" w:rsidRPr="00C807BF" w:rsidRDefault="004231D3" w:rsidP="004231D3">
            <w:pPr>
              <w:rPr>
                <w:rFonts w:ascii="Calibri" w:hAnsi="Calibri" w:cs="Calibri"/>
                <w:color w:val="000000" w:themeColor="text1"/>
              </w:rPr>
            </w:pPr>
            <w:r w:rsidRPr="00C807BF">
              <w:rPr>
                <w:rFonts w:ascii="Calibri" w:hAnsi="Calibri" w:cs="Calibri"/>
                <w:color w:val="000000" w:themeColor="text1"/>
              </w:rPr>
              <w:t>For the new Y</w:t>
            </w:r>
            <w:r w:rsidR="00876200" w:rsidRPr="00C807BF">
              <w:rPr>
                <w:rFonts w:ascii="Calibri" w:hAnsi="Calibri" w:cs="Calibri"/>
                <w:color w:val="000000" w:themeColor="text1"/>
              </w:rPr>
              <w:t>R</w:t>
            </w:r>
            <w:r w:rsidRPr="00C807BF">
              <w:rPr>
                <w:rFonts w:ascii="Calibri" w:hAnsi="Calibri" w:cs="Calibri"/>
                <w:color w:val="000000" w:themeColor="text1"/>
              </w:rPr>
              <w:t xml:space="preserve"> Response file (</w:t>
            </w:r>
            <w:r w:rsidR="00876200" w:rsidRPr="00C807BF">
              <w:rPr>
                <w:rFonts w:ascii="Calibri" w:hAnsi="Calibri" w:cs="Calibri"/>
                <w:color w:val="000000" w:themeColor="text1"/>
              </w:rPr>
              <w:t>to YO</w:t>
            </w:r>
            <w:r w:rsidRPr="00C807BF">
              <w:rPr>
                <w:rFonts w:ascii="Calibri" w:hAnsi="Calibri" w:cs="Calibri"/>
                <w:color w:val="000000" w:themeColor="text1"/>
              </w:rPr>
              <w:t xml:space="preserve"> file ), new folders within MOVEit will be created </w:t>
            </w:r>
            <w:r w:rsidR="00FD53F1" w:rsidRPr="00C807BF">
              <w:rPr>
                <w:rFonts w:ascii="Calibri" w:hAnsi="Calibri" w:cs="Calibri"/>
                <w:color w:val="000000" w:themeColor="text1"/>
              </w:rPr>
              <w:t>f</w:t>
            </w:r>
            <w:r w:rsidRPr="00C807BF">
              <w:rPr>
                <w:rFonts w:ascii="Calibri" w:hAnsi="Calibri" w:cs="Calibri"/>
                <w:color w:val="000000" w:themeColor="text1"/>
              </w:rPr>
              <w:t>or National Gas</w:t>
            </w:r>
            <w:r w:rsidR="00FD53F1" w:rsidRPr="00C807BF">
              <w:rPr>
                <w:rFonts w:ascii="Calibri" w:hAnsi="Calibri" w:cs="Calibri"/>
                <w:color w:val="000000" w:themeColor="text1"/>
              </w:rPr>
              <w:t xml:space="preserve">. </w:t>
            </w:r>
            <w:r w:rsidRPr="00C807BF">
              <w:rPr>
                <w:rFonts w:ascii="Calibri" w:hAnsi="Calibri" w:cs="Calibri"/>
                <w:color w:val="000000" w:themeColor="text1"/>
              </w:rPr>
              <w:t>National Gas will have MOVEit folders setup to receive the new YR file</w:t>
            </w:r>
          </w:p>
        </w:tc>
      </w:tr>
    </w:tbl>
    <w:p w14:paraId="0C4E6697" w14:textId="77777777" w:rsidR="00E82766" w:rsidRPr="00C807BF" w:rsidRDefault="00E82766" w:rsidP="00E82766">
      <w:pPr>
        <w:rPr>
          <w:rFonts w:ascii="Calibri" w:hAnsi="Calibri" w:cs="Calibri"/>
          <w:b/>
          <w:bCs/>
          <w:color w:val="000000" w:themeColor="text1"/>
          <w:sz w:val="24"/>
          <w:szCs w:val="24"/>
        </w:rPr>
      </w:pPr>
    </w:p>
    <w:p w14:paraId="1DC422B4" w14:textId="29E15441"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Change Design Description</w:t>
      </w:r>
    </w:p>
    <w:tbl>
      <w:tblPr>
        <w:tblStyle w:val="TableGrid"/>
        <w:tblW w:w="5018" w:type="pct"/>
        <w:tblInd w:w="-34" w:type="dxa"/>
        <w:tblLayout w:type="fixed"/>
        <w:tblLook w:val="04A0" w:firstRow="1" w:lastRow="0" w:firstColumn="1" w:lastColumn="0" w:noHBand="0" w:noVBand="1"/>
      </w:tblPr>
      <w:tblGrid>
        <w:gridCol w:w="10494"/>
      </w:tblGrid>
      <w:tr w:rsidR="00BB0805" w:rsidRPr="00C807BF" w14:paraId="1DC422B6" w14:textId="77777777" w:rsidTr="00FB1FA8">
        <w:trPr>
          <w:trHeight w:val="5850"/>
        </w:trPr>
        <w:tc>
          <w:tcPr>
            <w:tcW w:w="5000" w:type="pct"/>
            <w:vAlign w:val="center"/>
          </w:tcPr>
          <w:p w14:paraId="0C85242D" w14:textId="11DDFBA2" w:rsidR="00866C65" w:rsidRPr="00C807BF" w:rsidRDefault="00F17FEF" w:rsidP="00866C65">
            <w:pPr>
              <w:rPr>
                <w:rFonts w:ascii="Calibri" w:hAnsi="Calibri" w:cs="Calibri"/>
                <w:b/>
                <w:bCs/>
                <w:color w:val="000000" w:themeColor="text1"/>
                <w:sz w:val="24"/>
                <w:szCs w:val="24"/>
              </w:rPr>
            </w:pPr>
            <w:r w:rsidRPr="00C807BF">
              <w:rPr>
                <w:rFonts w:ascii="Calibri" w:hAnsi="Calibri" w:cs="Calibri"/>
                <w:b/>
                <w:bCs/>
                <w:color w:val="000000" w:themeColor="text1"/>
                <w:sz w:val="24"/>
                <w:szCs w:val="24"/>
              </w:rPr>
              <w:t>Key Processes updated and created as part of FWACV Phase 2</w:t>
            </w:r>
            <w:r w:rsidR="00F310D5" w:rsidRPr="00C807BF">
              <w:rPr>
                <w:rFonts w:ascii="Calibri" w:hAnsi="Calibri" w:cs="Calibri"/>
                <w:b/>
                <w:bCs/>
                <w:color w:val="000000" w:themeColor="text1"/>
                <w:sz w:val="24"/>
                <w:szCs w:val="24"/>
              </w:rPr>
              <w:t>:</w:t>
            </w:r>
          </w:p>
          <w:p w14:paraId="27118117" w14:textId="77777777" w:rsidR="00F310D5" w:rsidRPr="00C807BF" w:rsidRDefault="00F310D5" w:rsidP="00866C65">
            <w:pPr>
              <w:rPr>
                <w:rFonts w:ascii="Calibri" w:hAnsi="Calibri" w:cs="Calibri"/>
                <w:b/>
                <w:bCs/>
                <w:color w:val="000000" w:themeColor="text1"/>
                <w:sz w:val="24"/>
                <w:szCs w:val="24"/>
                <w:u w:val="single"/>
              </w:rPr>
            </w:pPr>
          </w:p>
          <w:p w14:paraId="27D1D3EF" w14:textId="5A7D70F3" w:rsidR="0058472A" w:rsidRPr="00C807BF" w:rsidRDefault="00232EC8" w:rsidP="009E56E7">
            <w:pPr>
              <w:pStyle w:val="ListParagraph"/>
              <w:numPr>
                <w:ilvl w:val="0"/>
                <w:numId w:val="1"/>
              </w:numPr>
              <w:ind w:left="342" w:hanging="342"/>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t xml:space="preserve">Automation </w:t>
            </w:r>
            <w:r w:rsidR="00C517D3" w:rsidRPr="00C807BF">
              <w:rPr>
                <w:rFonts w:ascii="Calibri" w:hAnsi="Calibri" w:cs="Calibri"/>
                <w:b/>
                <w:bCs/>
                <w:color w:val="000000" w:themeColor="text1"/>
                <w:sz w:val="24"/>
                <w:szCs w:val="24"/>
                <w:u w:val="single"/>
              </w:rPr>
              <w:t xml:space="preserve">of Existing and </w:t>
            </w:r>
            <w:r w:rsidR="00A41B7B" w:rsidRPr="00C807BF">
              <w:rPr>
                <w:rFonts w:ascii="Calibri" w:hAnsi="Calibri" w:cs="Calibri"/>
                <w:b/>
                <w:bCs/>
                <w:color w:val="000000" w:themeColor="text1"/>
                <w:sz w:val="24"/>
                <w:szCs w:val="24"/>
                <w:u w:val="single"/>
              </w:rPr>
              <w:t>New Data Upload Templates</w:t>
            </w:r>
          </w:p>
          <w:p w14:paraId="6F802F16" w14:textId="77777777" w:rsidR="002B5A78" w:rsidRPr="00C807BF" w:rsidRDefault="002B5A78" w:rsidP="00922E4B">
            <w:pPr>
              <w:pStyle w:val="ListParagraph"/>
              <w:rPr>
                <w:rFonts w:ascii="Calibri" w:hAnsi="Calibri" w:cs="Calibri"/>
                <w:b/>
                <w:bCs/>
                <w:color w:val="000000" w:themeColor="text1"/>
                <w:szCs w:val="20"/>
                <w:u w:val="single"/>
              </w:rPr>
            </w:pPr>
          </w:p>
          <w:p w14:paraId="7107C748" w14:textId="547640D5" w:rsidR="00E44385" w:rsidRPr="00C807BF" w:rsidRDefault="00862DEB" w:rsidP="00E44385">
            <w:pPr>
              <w:rPr>
                <w:rStyle w:val="Hyperlink"/>
                <w:rFonts w:ascii="Calibri" w:hAnsi="Calibri" w:cs="Calibri"/>
                <w:color w:val="000000" w:themeColor="text1"/>
                <w:shd w:val="clear" w:color="auto" w:fill="FFFFFF"/>
              </w:rPr>
            </w:pPr>
            <w:r w:rsidRPr="00C807BF">
              <w:rPr>
                <w:rFonts w:ascii="Calibri" w:hAnsi="Calibri" w:cs="Calibri"/>
                <w:color w:val="000000" w:themeColor="text1"/>
                <w:szCs w:val="20"/>
              </w:rPr>
              <w:t xml:space="preserve">DNs, National Gas and Grain LNG </w:t>
            </w:r>
            <w:r w:rsidR="005279B7" w:rsidRPr="00C807BF">
              <w:rPr>
                <w:rFonts w:ascii="Calibri" w:hAnsi="Calibri" w:cs="Calibri"/>
                <w:color w:val="000000" w:themeColor="text1"/>
                <w:szCs w:val="20"/>
              </w:rPr>
              <w:t xml:space="preserve">will </w:t>
            </w:r>
            <w:r w:rsidR="005279B7" w:rsidRPr="00C807BF">
              <w:rPr>
                <w:rFonts w:ascii="Calibri" w:hAnsi="Calibri" w:cs="Calibri"/>
                <w:szCs w:val="20"/>
              </w:rPr>
              <w:t xml:space="preserve">send </w:t>
            </w:r>
            <w:r w:rsidR="005E2276" w:rsidRPr="00C807BF">
              <w:rPr>
                <w:rFonts w:ascii="Calibri" w:hAnsi="Calibri" w:cs="Calibri"/>
                <w:szCs w:val="20"/>
              </w:rPr>
              <w:t>FWACV</w:t>
            </w:r>
            <w:r w:rsidR="003D4D05" w:rsidRPr="00C807BF">
              <w:rPr>
                <w:rFonts w:ascii="Calibri" w:hAnsi="Calibri" w:cs="Calibri"/>
                <w:szCs w:val="20"/>
              </w:rPr>
              <w:t>-related</w:t>
            </w:r>
            <w:r w:rsidR="005E2276" w:rsidRPr="00C807BF">
              <w:rPr>
                <w:rFonts w:ascii="Calibri" w:hAnsi="Calibri" w:cs="Calibri"/>
                <w:szCs w:val="20"/>
              </w:rPr>
              <w:t xml:space="preserve"> data (</w:t>
            </w:r>
            <w:r w:rsidR="007F414D" w:rsidRPr="00C807BF">
              <w:rPr>
                <w:rFonts w:ascii="Calibri" w:hAnsi="Calibri" w:cs="Calibri"/>
                <w:color w:val="000000" w:themeColor="text1"/>
                <w:szCs w:val="20"/>
              </w:rPr>
              <w:t>templates</w:t>
            </w:r>
            <w:r w:rsidR="005E2276" w:rsidRPr="00C807BF">
              <w:rPr>
                <w:rFonts w:ascii="Calibri" w:hAnsi="Calibri" w:cs="Calibri"/>
                <w:color w:val="000000" w:themeColor="text1"/>
                <w:szCs w:val="20"/>
              </w:rPr>
              <w:t>)</w:t>
            </w:r>
            <w:r w:rsidR="007F414D" w:rsidRPr="00C807BF">
              <w:rPr>
                <w:rFonts w:ascii="Calibri" w:hAnsi="Calibri" w:cs="Calibri"/>
                <w:color w:val="000000" w:themeColor="text1"/>
                <w:szCs w:val="20"/>
              </w:rPr>
              <w:t xml:space="preserve"> </w:t>
            </w:r>
            <w:r w:rsidR="00336251" w:rsidRPr="00C807BF">
              <w:rPr>
                <w:rFonts w:ascii="Calibri" w:hAnsi="Calibri" w:cs="Calibri"/>
                <w:color w:val="000000" w:themeColor="text1"/>
                <w:szCs w:val="20"/>
              </w:rPr>
              <w:t xml:space="preserve">to Xoserve </w:t>
            </w:r>
            <w:r w:rsidR="007F414D" w:rsidRPr="00C807BF">
              <w:rPr>
                <w:rFonts w:ascii="Calibri" w:hAnsi="Calibri" w:cs="Calibri"/>
                <w:color w:val="000000" w:themeColor="text1"/>
                <w:szCs w:val="20"/>
              </w:rPr>
              <w:t>in an agreed</w:t>
            </w:r>
            <w:r w:rsidR="007F7D9E" w:rsidRPr="00C807BF">
              <w:rPr>
                <w:rFonts w:ascii="Calibri" w:hAnsi="Calibri" w:cs="Calibri"/>
                <w:color w:val="000000" w:themeColor="text1"/>
                <w:szCs w:val="20"/>
              </w:rPr>
              <w:t xml:space="preserve"> Naming Convention to </w:t>
            </w:r>
            <w:hyperlink r:id="rId30" w:history="1">
              <w:r w:rsidR="007F7D9E" w:rsidRPr="00C807BF">
                <w:rPr>
                  <w:rStyle w:val="Hyperlink"/>
                  <w:rFonts w:ascii="Calibri" w:hAnsi="Calibri" w:cs="Calibri"/>
                  <w:b/>
                  <w:bCs/>
                  <w:color w:val="0070C0"/>
                  <w:shd w:val="clear" w:color="auto" w:fill="FFFFFF"/>
                </w:rPr>
                <w:t>FWACV@xoserve.co.uk</w:t>
              </w:r>
            </w:hyperlink>
            <w:r w:rsidR="000F3AE1" w:rsidRPr="00C807BF">
              <w:rPr>
                <w:rStyle w:val="Hyperlink"/>
                <w:rFonts w:ascii="Calibri" w:hAnsi="Calibri" w:cs="Calibri"/>
                <w:color w:val="000000" w:themeColor="text1"/>
                <w:shd w:val="clear" w:color="auto" w:fill="FFFFFF"/>
              </w:rPr>
              <w:t xml:space="preserve"> </w:t>
            </w:r>
          </w:p>
          <w:p w14:paraId="12B46186" w14:textId="77777777" w:rsidR="00E73269" w:rsidRPr="00C807BF" w:rsidRDefault="00E73269" w:rsidP="00E44385">
            <w:pPr>
              <w:rPr>
                <w:rFonts w:ascii="Calibri" w:hAnsi="Calibri" w:cs="Calibri"/>
                <w:b/>
                <w:bCs/>
                <w:color w:val="000000" w:themeColor="text1"/>
                <w:szCs w:val="20"/>
              </w:rPr>
            </w:pPr>
          </w:p>
          <w:p w14:paraId="1B5BD40F" w14:textId="214658AC" w:rsidR="00E44385" w:rsidRPr="00C807BF" w:rsidRDefault="008D1632" w:rsidP="00E44385">
            <w:pPr>
              <w:rPr>
                <w:rFonts w:ascii="Calibri" w:hAnsi="Calibri" w:cs="Calibri"/>
                <w:b/>
                <w:bCs/>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1:</w:t>
            </w:r>
            <w:r w:rsidRPr="00C807BF">
              <w:rPr>
                <w:rFonts w:ascii="Calibri" w:hAnsi="Calibri" w:cs="Calibri"/>
                <w:color w:val="000000" w:themeColor="text1"/>
                <w:szCs w:val="20"/>
              </w:rPr>
              <w:t xml:space="preserve"> </w:t>
            </w:r>
            <w:r w:rsidR="00336251" w:rsidRPr="00C807BF">
              <w:rPr>
                <w:rFonts w:ascii="Calibri" w:hAnsi="Calibri" w:cs="Calibri"/>
                <w:color w:val="000000" w:themeColor="text1"/>
                <w:szCs w:val="20"/>
              </w:rPr>
              <w:t xml:space="preserve"> </w:t>
            </w:r>
            <w:r w:rsidRPr="00C807BF">
              <w:rPr>
                <w:rFonts w:ascii="Calibri" w:hAnsi="Calibri" w:cs="Calibri"/>
                <w:color w:val="000000" w:themeColor="text1"/>
                <w:szCs w:val="20"/>
              </w:rPr>
              <w:t>T</w:t>
            </w:r>
            <w:r w:rsidR="000F3AE1" w:rsidRPr="00C807BF">
              <w:rPr>
                <w:rFonts w:ascii="Calibri" w:hAnsi="Calibri" w:cs="Calibri"/>
                <w:color w:val="000000" w:themeColor="text1"/>
                <w:szCs w:val="20"/>
              </w:rPr>
              <w:t xml:space="preserve">his box account currently is being used for operational queries and </w:t>
            </w:r>
            <w:r w:rsidR="00D51E88" w:rsidRPr="00C807BF">
              <w:rPr>
                <w:rFonts w:ascii="Calibri" w:hAnsi="Calibri" w:cs="Calibri"/>
                <w:color w:val="000000" w:themeColor="text1"/>
                <w:szCs w:val="20"/>
              </w:rPr>
              <w:t xml:space="preserve">the </w:t>
            </w:r>
            <w:r w:rsidR="00336251" w:rsidRPr="00C807BF">
              <w:rPr>
                <w:rFonts w:ascii="Calibri" w:hAnsi="Calibri" w:cs="Calibri"/>
                <w:color w:val="000000" w:themeColor="text1"/>
                <w:szCs w:val="20"/>
              </w:rPr>
              <w:t xml:space="preserve">submission of </w:t>
            </w:r>
            <w:r w:rsidR="00F2646E" w:rsidRPr="00C807BF">
              <w:rPr>
                <w:rFonts w:ascii="Calibri" w:hAnsi="Calibri" w:cs="Calibri"/>
                <w:color w:val="000000" w:themeColor="text1"/>
                <w:szCs w:val="20"/>
              </w:rPr>
              <w:t xml:space="preserve">FWACV data (templates). </w:t>
            </w:r>
            <w:r w:rsidR="00087DDC" w:rsidRPr="00C807BF">
              <w:rPr>
                <w:rFonts w:ascii="Calibri" w:hAnsi="Calibri" w:cs="Calibri"/>
                <w:color w:val="000000" w:themeColor="text1"/>
                <w:szCs w:val="20"/>
              </w:rPr>
              <w:t xml:space="preserve">After </w:t>
            </w:r>
            <w:r w:rsidR="00DC43A1" w:rsidRPr="00C807BF">
              <w:rPr>
                <w:rFonts w:ascii="Calibri" w:hAnsi="Calibri" w:cs="Calibri"/>
                <w:color w:val="000000" w:themeColor="text1"/>
                <w:szCs w:val="20"/>
              </w:rPr>
              <w:t xml:space="preserve">FWACV Phase 2 </w:t>
            </w:r>
            <w:r w:rsidR="00DE70D7" w:rsidRPr="00C807BF">
              <w:rPr>
                <w:rFonts w:ascii="Calibri" w:hAnsi="Calibri" w:cs="Calibri"/>
                <w:color w:val="000000" w:themeColor="text1"/>
                <w:szCs w:val="20"/>
              </w:rPr>
              <w:t xml:space="preserve">implementation, </w:t>
            </w:r>
            <w:r w:rsidR="00DC43A1" w:rsidRPr="00C807BF">
              <w:rPr>
                <w:rFonts w:ascii="Calibri" w:hAnsi="Calibri" w:cs="Calibri"/>
                <w:color w:val="000000" w:themeColor="text1"/>
                <w:szCs w:val="20"/>
              </w:rPr>
              <w:t xml:space="preserve">this box </w:t>
            </w:r>
            <w:r w:rsidR="00910D3D" w:rsidRPr="00C807BF">
              <w:rPr>
                <w:rFonts w:ascii="Calibri" w:hAnsi="Calibri" w:cs="Calibri"/>
                <w:color w:val="000000" w:themeColor="text1"/>
                <w:szCs w:val="20"/>
              </w:rPr>
              <w:t xml:space="preserve">account </w:t>
            </w:r>
            <w:r w:rsidR="00DC43A1" w:rsidRPr="00C807BF">
              <w:rPr>
                <w:rFonts w:ascii="Calibri" w:hAnsi="Calibri" w:cs="Calibri"/>
                <w:color w:val="000000" w:themeColor="text1"/>
                <w:szCs w:val="20"/>
              </w:rPr>
              <w:t xml:space="preserve">will be dedicated to </w:t>
            </w:r>
            <w:r w:rsidR="00DE70D7" w:rsidRPr="00C807BF">
              <w:rPr>
                <w:rFonts w:ascii="Calibri" w:hAnsi="Calibri" w:cs="Calibri"/>
                <w:color w:val="000000" w:themeColor="text1"/>
                <w:szCs w:val="20"/>
              </w:rPr>
              <w:t xml:space="preserve">receiving </w:t>
            </w:r>
            <w:r w:rsidR="00034C64" w:rsidRPr="00C807BF">
              <w:rPr>
                <w:rFonts w:ascii="Calibri" w:hAnsi="Calibri" w:cs="Calibri"/>
                <w:color w:val="000000" w:themeColor="text1"/>
                <w:szCs w:val="20"/>
              </w:rPr>
              <w:t>FWACV</w:t>
            </w:r>
            <w:r w:rsidR="00AA4DF8" w:rsidRPr="00C807BF">
              <w:rPr>
                <w:rFonts w:ascii="Calibri" w:hAnsi="Calibri" w:cs="Calibri"/>
                <w:color w:val="000000" w:themeColor="text1"/>
                <w:szCs w:val="20"/>
              </w:rPr>
              <w:t>-related</w:t>
            </w:r>
            <w:r w:rsidR="00034C64" w:rsidRPr="00C807BF">
              <w:rPr>
                <w:rFonts w:ascii="Calibri" w:hAnsi="Calibri" w:cs="Calibri"/>
                <w:color w:val="000000" w:themeColor="text1"/>
                <w:szCs w:val="20"/>
              </w:rPr>
              <w:t xml:space="preserve"> data (templates) from all ou</w:t>
            </w:r>
            <w:r w:rsidR="00AA4DF8" w:rsidRPr="00C807BF">
              <w:rPr>
                <w:rFonts w:ascii="Calibri" w:hAnsi="Calibri" w:cs="Calibri"/>
                <w:color w:val="000000" w:themeColor="text1"/>
                <w:szCs w:val="20"/>
              </w:rPr>
              <w:t>r</w:t>
            </w:r>
            <w:r w:rsidR="00034C64" w:rsidRPr="00C807BF">
              <w:rPr>
                <w:rFonts w:ascii="Calibri" w:hAnsi="Calibri" w:cs="Calibri"/>
                <w:color w:val="000000" w:themeColor="text1"/>
                <w:szCs w:val="20"/>
              </w:rPr>
              <w:t xml:space="preserve"> customers</w:t>
            </w:r>
            <w:r w:rsidR="00A927EA" w:rsidRPr="00C807BF">
              <w:rPr>
                <w:rFonts w:ascii="Calibri" w:hAnsi="Calibri" w:cs="Calibri"/>
                <w:color w:val="000000" w:themeColor="text1"/>
                <w:szCs w:val="20"/>
              </w:rPr>
              <w:t xml:space="preserve">. </w:t>
            </w:r>
            <w:r w:rsidR="00A927EA" w:rsidRPr="00C807BF">
              <w:rPr>
                <w:rFonts w:ascii="Calibri" w:hAnsi="Calibri" w:cs="Calibri"/>
                <w:b/>
                <w:bCs/>
                <w:color w:val="000000" w:themeColor="text1"/>
                <w:szCs w:val="20"/>
              </w:rPr>
              <w:t xml:space="preserve">Any emails without valid templates </w:t>
            </w:r>
            <w:r w:rsidR="0059479A" w:rsidRPr="00C807BF">
              <w:rPr>
                <w:rFonts w:ascii="Calibri" w:hAnsi="Calibri" w:cs="Calibri"/>
                <w:b/>
                <w:bCs/>
                <w:color w:val="000000" w:themeColor="text1"/>
                <w:szCs w:val="20"/>
              </w:rPr>
              <w:t xml:space="preserve">attached </w:t>
            </w:r>
            <w:r w:rsidR="00A927EA" w:rsidRPr="00C807BF">
              <w:rPr>
                <w:rFonts w:ascii="Calibri" w:hAnsi="Calibri" w:cs="Calibri"/>
                <w:b/>
                <w:bCs/>
                <w:color w:val="000000" w:themeColor="text1"/>
                <w:szCs w:val="20"/>
              </w:rPr>
              <w:t>will be rejected</w:t>
            </w:r>
            <w:r w:rsidR="0059479A" w:rsidRPr="00C807BF">
              <w:rPr>
                <w:rFonts w:ascii="Calibri" w:hAnsi="Calibri" w:cs="Calibri"/>
                <w:b/>
                <w:bCs/>
                <w:color w:val="000000" w:themeColor="text1"/>
                <w:szCs w:val="20"/>
              </w:rPr>
              <w:t xml:space="preserve"> with relevant error notifications.</w:t>
            </w:r>
          </w:p>
          <w:p w14:paraId="594B54B9" w14:textId="77777777" w:rsidR="00601FE9" w:rsidRPr="00C807BF" w:rsidRDefault="00601FE9" w:rsidP="0003154B">
            <w:pPr>
              <w:rPr>
                <w:rFonts w:ascii="Calibri" w:hAnsi="Calibri" w:cs="Calibri"/>
                <w:color w:val="000000" w:themeColor="text1"/>
                <w:szCs w:val="20"/>
              </w:rPr>
            </w:pPr>
          </w:p>
          <w:p w14:paraId="4F1BCDFD" w14:textId="24250281" w:rsidR="00B248D1" w:rsidRPr="00C807BF" w:rsidRDefault="00E44385" w:rsidP="00DD0A1A">
            <w:pPr>
              <w:rPr>
                <w:rFonts w:ascii="Calibri" w:hAnsi="Calibri" w:cs="Calibri"/>
                <w:b/>
                <w:bCs/>
                <w:color w:val="000000" w:themeColor="text1"/>
              </w:rPr>
            </w:pPr>
            <w:r w:rsidRPr="00C807BF">
              <w:rPr>
                <w:rFonts w:ascii="Calibri" w:hAnsi="Calibri" w:cs="Calibri"/>
                <w:b/>
                <w:bCs/>
                <w:color w:val="000000" w:themeColor="text1"/>
                <w:szCs w:val="20"/>
              </w:rPr>
              <w:t xml:space="preserve">For </w:t>
            </w:r>
            <w:r w:rsidR="00DC43A1" w:rsidRPr="00C807BF">
              <w:rPr>
                <w:rFonts w:ascii="Calibri" w:hAnsi="Calibri" w:cs="Calibri"/>
                <w:b/>
                <w:bCs/>
                <w:color w:val="000000" w:themeColor="text1"/>
                <w:szCs w:val="20"/>
              </w:rPr>
              <w:t xml:space="preserve">any </w:t>
            </w:r>
            <w:r w:rsidRPr="00C807BF">
              <w:rPr>
                <w:rFonts w:ascii="Calibri" w:hAnsi="Calibri" w:cs="Calibri"/>
                <w:b/>
                <w:bCs/>
                <w:color w:val="000000" w:themeColor="text1"/>
                <w:szCs w:val="20"/>
              </w:rPr>
              <w:t>FWACV</w:t>
            </w:r>
            <w:r w:rsidR="001C502D" w:rsidRPr="00C807BF">
              <w:rPr>
                <w:rFonts w:ascii="Calibri" w:hAnsi="Calibri" w:cs="Calibri"/>
                <w:b/>
                <w:bCs/>
                <w:color w:val="000000" w:themeColor="text1"/>
                <w:szCs w:val="20"/>
              </w:rPr>
              <w:t>-related</w:t>
            </w:r>
            <w:r w:rsidRPr="00C807BF">
              <w:rPr>
                <w:rFonts w:ascii="Calibri" w:hAnsi="Calibri" w:cs="Calibri"/>
                <w:b/>
                <w:bCs/>
                <w:color w:val="000000" w:themeColor="text1"/>
                <w:szCs w:val="20"/>
              </w:rPr>
              <w:t xml:space="preserve"> business/</w:t>
            </w:r>
            <w:r w:rsidRPr="00C807BF">
              <w:rPr>
                <w:rFonts w:ascii="Calibri" w:hAnsi="Calibri" w:cs="Calibri"/>
                <w:b/>
                <w:bCs/>
                <w:szCs w:val="20"/>
              </w:rPr>
              <w:t>data</w:t>
            </w:r>
            <w:r w:rsidR="00DC43A1" w:rsidRPr="00C807BF">
              <w:rPr>
                <w:rFonts w:ascii="Calibri" w:hAnsi="Calibri" w:cs="Calibri"/>
                <w:b/>
                <w:bCs/>
                <w:szCs w:val="20"/>
              </w:rPr>
              <w:t xml:space="preserve"> queries</w:t>
            </w:r>
            <w:r w:rsidR="001C502D" w:rsidRPr="00C807BF">
              <w:rPr>
                <w:rFonts w:ascii="Calibri" w:hAnsi="Calibri" w:cs="Calibri"/>
                <w:b/>
                <w:bCs/>
                <w:szCs w:val="20"/>
              </w:rPr>
              <w:t xml:space="preserve">, </w:t>
            </w:r>
            <w:r w:rsidR="00DC43A1" w:rsidRPr="00C807BF">
              <w:rPr>
                <w:rFonts w:ascii="Calibri" w:hAnsi="Calibri" w:cs="Calibri"/>
                <w:b/>
                <w:bCs/>
                <w:szCs w:val="20"/>
              </w:rPr>
              <w:t xml:space="preserve">customers </w:t>
            </w:r>
            <w:r w:rsidR="00FC3CD0" w:rsidRPr="00C807BF">
              <w:rPr>
                <w:rFonts w:ascii="Calibri" w:hAnsi="Calibri" w:cs="Calibri"/>
                <w:b/>
                <w:bCs/>
                <w:szCs w:val="20"/>
              </w:rPr>
              <w:t>should</w:t>
            </w:r>
            <w:r w:rsidRPr="00C807BF">
              <w:rPr>
                <w:rFonts w:ascii="Calibri" w:hAnsi="Calibri" w:cs="Calibri"/>
                <w:b/>
                <w:bCs/>
                <w:color w:val="000000" w:themeColor="text1"/>
                <w:szCs w:val="20"/>
              </w:rPr>
              <w:t xml:space="preserve"> use the existing</w:t>
            </w:r>
            <w:r w:rsidR="0025635C" w:rsidRPr="00C807BF">
              <w:rPr>
                <w:rFonts w:ascii="Calibri" w:hAnsi="Calibri" w:cs="Calibri"/>
                <w:b/>
                <w:bCs/>
                <w:color w:val="000000" w:themeColor="text1"/>
                <w:szCs w:val="20"/>
              </w:rPr>
              <w:t xml:space="preserve"> </w:t>
            </w:r>
            <w:r w:rsidRPr="00C807BF">
              <w:rPr>
                <w:rFonts w:ascii="Calibri" w:hAnsi="Calibri" w:cs="Calibri"/>
                <w:b/>
                <w:bCs/>
                <w:color w:val="4D89CA" w:themeColor="text2" w:themeTint="99"/>
                <w:szCs w:val="20"/>
              </w:rPr>
              <w:t xml:space="preserve">Help and Support page </w:t>
            </w:r>
            <w:hyperlink r:id="rId31" w:tgtFrame="_blank" w:tooltip="https://www.xoserve.com/help-and-support/" w:history="1">
              <w:r w:rsidRPr="00C807BF">
                <w:rPr>
                  <w:rStyle w:val="Hyperlink"/>
                  <w:rFonts w:ascii="Calibri" w:hAnsi="Calibri" w:cs="Calibri"/>
                  <w:b/>
                  <w:bCs/>
                  <w:color w:val="4D89CA" w:themeColor="text2" w:themeTint="99"/>
                  <w:shd w:val="clear" w:color="auto" w:fill="FFFFFF"/>
                </w:rPr>
                <w:t>https://www.xoserve.com/help-and-support/</w:t>
              </w:r>
            </w:hyperlink>
            <w:r w:rsidR="00B5298E" w:rsidRPr="00C807BF">
              <w:rPr>
                <w:rFonts w:ascii="Calibri" w:hAnsi="Calibri" w:cs="Calibri"/>
                <w:b/>
                <w:bCs/>
                <w:color w:val="4D89CA" w:themeColor="text2" w:themeTint="99"/>
                <w:szCs w:val="20"/>
              </w:rPr>
              <w:t xml:space="preserve"> </w:t>
            </w:r>
            <w:r w:rsidR="00D51E88" w:rsidRPr="00C807BF">
              <w:rPr>
                <w:rFonts w:ascii="Calibri" w:hAnsi="Calibri" w:cs="Calibri"/>
                <w:b/>
                <w:bCs/>
                <w:color w:val="4D89CA" w:themeColor="text2" w:themeTint="99"/>
                <w:szCs w:val="20"/>
              </w:rPr>
              <w:t xml:space="preserve"> </w:t>
            </w:r>
          </w:p>
          <w:p w14:paraId="2F917F63" w14:textId="77777777" w:rsidR="00F310D5" w:rsidRPr="00C807BF" w:rsidRDefault="00F310D5" w:rsidP="0003154B">
            <w:pPr>
              <w:rPr>
                <w:rFonts w:ascii="Calibri" w:hAnsi="Calibri" w:cs="Calibri"/>
                <w:color w:val="000000" w:themeColor="text1"/>
              </w:rPr>
            </w:pPr>
          </w:p>
          <w:p w14:paraId="2BDACDFA" w14:textId="5BB23A82" w:rsidR="00F02863" w:rsidRPr="00C807BF" w:rsidRDefault="00CD717D" w:rsidP="00CD717D">
            <w:pPr>
              <w:rPr>
                <w:rFonts w:ascii="Calibri" w:hAnsi="Calibri" w:cs="Calibri"/>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2:</w:t>
            </w:r>
            <w:r w:rsidRPr="00C807BF">
              <w:rPr>
                <w:rFonts w:ascii="Calibri" w:hAnsi="Calibri" w:cs="Calibri"/>
                <w:color w:val="000000" w:themeColor="text1"/>
                <w:szCs w:val="20"/>
              </w:rPr>
              <w:t xml:space="preserve"> </w:t>
            </w:r>
            <w:r w:rsidR="00C63A54" w:rsidRPr="00C807BF">
              <w:rPr>
                <w:rFonts w:ascii="Calibri" w:hAnsi="Calibri" w:cs="Calibri"/>
                <w:color w:val="000000" w:themeColor="text1"/>
                <w:szCs w:val="20"/>
              </w:rPr>
              <w:t>Senders of email</w:t>
            </w:r>
            <w:r w:rsidR="00432315" w:rsidRPr="00C807BF">
              <w:rPr>
                <w:rFonts w:ascii="Calibri" w:hAnsi="Calibri" w:cs="Calibri"/>
                <w:color w:val="000000" w:themeColor="text1"/>
                <w:szCs w:val="20"/>
              </w:rPr>
              <w:t xml:space="preserve">ed </w:t>
            </w:r>
            <w:r w:rsidR="00CE7E7E" w:rsidRPr="00C807BF">
              <w:rPr>
                <w:rFonts w:ascii="Calibri" w:hAnsi="Calibri" w:cs="Calibri"/>
                <w:color w:val="000000" w:themeColor="text1"/>
                <w:szCs w:val="20"/>
              </w:rPr>
              <w:t xml:space="preserve">FWACV </w:t>
            </w:r>
            <w:r w:rsidR="00432315" w:rsidRPr="00C807BF">
              <w:rPr>
                <w:rFonts w:ascii="Calibri" w:hAnsi="Calibri" w:cs="Calibri"/>
                <w:color w:val="000000" w:themeColor="text1"/>
                <w:szCs w:val="20"/>
              </w:rPr>
              <w:t>data (t</w:t>
            </w:r>
            <w:r w:rsidRPr="00C807BF">
              <w:rPr>
                <w:rFonts w:ascii="Calibri" w:hAnsi="Calibri" w:cs="Calibri"/>
                <w:color w:val="000000" w:themeColor="text1"/>
                <w:szCs w:val="20"/>
              </w:rPr>
              <w:t>emplates</w:t>
            </w:r>
            <w:r w:rsidR="00432315" w:rsidRPr="00C807BF">
              <w:rPr>
                <w:rFonts w:ascii="Calibri" w:hAnsi="Calibri" w:cs="Calibri"/>
                <w:color w:val="000000" w:themeColor="text1"/>
                <w:szCs w:val="20"/>
              </w:rPr>
              <w:t>)</w:t>
            </w:r>
            <w:r w:rsidRPr="00C807BF">
              <w:rPr>
                <w:rFonts w:ascii="Calibri" w:hAnsi="Calibri" w:cs="Calibri"/>
                <w:color w:val="000000" w:themeColor="text1"/>
                <w:szCs w:val="20"/>
              </w:rPr>
              <w:t xml:space="preserve"> will be </w:t>
            </w:r>
            <w:r w:rsidR="00432315" w:rsidRPr="00C807BF">
              <w:rPr>
                <w:rFonts w:ascii="Calibri" w:hAnsi="Calibri" w:cs="Calibri"/>
                <w:color w:val="000000" w:themeColor="text1"/>
                <w:szCs w:val="20"/>
              </w:rPr>
              <w:t xml:space="preserve">validated against the agreed </w:t>
            </w:r>
            <w:r w:rsidRPr="00C807BF">
              <w:rPr>
                <w:rFonts w:ascii="Calibri" w:hAnsi="Calibri" w:cs="Calibri"/>
                <w:color w:val="000000" w:themeColor="text1"/>
                <w:szCs w:val="20"/>
              </w:rPr>
              <w:t xml:space="preserve">distribution list </w:t>
            </w:r>
            <w:r w:rsidR="00432315" w:rsidRPr="00C807BF">
              <w:rPr>
                <w:rFonts w:ascii="Calibri" w:hAnsi="Calibri" w:cs="Calibri"/>
                <w:color w:val="000000" w:themeColor="text1"/>
                <w:szCs w:val="20"/>
              </w:rPr>
              <w:t>for that customer</w:t>
            </w:r>
            <w:r w:rsidR="00CE7E7E" w:rsidRPr="00C807BF">
              <w:rPr>
                <w:rFonts w:ascii="Calibri" w:hAnsi="Calibri" w:cs="Calibri"/>
                <w:color w:val="000000" w:themeColor="text1"/>
                <w:szCs w:val="20"/>
              </w:rPr>
              <w:t>. A</w:t>
            </w:r>
            <w:r w:rsidRPr="00C807BF">
              <w:rPr>
                <w:rFonts w:ascii="Calibri" w:hAnsi="Calibri" w:cs="Calibri"/>
                <w:color w:val="000000" w:themeColor="text1"/>
                <w:szCs w:val="20"/>
              </w:rPr>
              <w:t xml:space="preserve">ny new sender will </w:t>
            </w:r>
            <w:r w:rsidR="00CE7E7E" w:rsidRPr="00C807BF">
              <w:rPr>
                <w:rFonts w:ascii="Calibri" w:hAnsi="Calibri" w:cs="Calibri"/>
                <w:color w:val="000000" w:themeColor="text1"/>
                <w:szCs w:val="20"/>
              </w:rPr>
              <w:t xml:space="preserve">need to </w:t>
            </w:r>
            <w:r w:rsidRPr="00C807BF">
              <w:rPr>
                <w:rFonts w:ascii="Calibri" w:hAnsi="Calibri" w:cs="Calibri"/>
                <w:color w:val="000000" w:themeColor="text1"/>
                <w:szCs w:val="20"/>
              </w:rPr>
              <w:t>raise a service request to be added</w:t>
            </w:r>
            <w:r w:rsidR="0019506B" w:rsidRPr="00C807BF">
              <w:rPr>
                <w:rFonts w:ascii="Calibri" w:hAnsi="Calibri" w:cs="Calibri"/>
                <w:color w:val="000000" w:themeColor="text1"/>
                <w:szCs w:val="20"/>
              </w:rPr>
              <w:t xml:space="preserve"> to </w:t>
            </w:r>
            <w:r w:rsidRPr="00C807BF">
              <w:rPr>
                <w:rFonts w:ascii="Calibri" w:hAnsi="Calibri" w:cs="Calibri"/>
                <w:color w:val="000000" w:themeColor="text1"/>
                <w:szCs w:val="20"/>
              </w:rPr>
              <w:t xml:space="preserve">the distribution list. Any email from </w:t>
            </w:r>
            <w:r w:rsidR="0040453B"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DD4121" w:rsidRPr="00C807BF">
              <w:rPr>
                <w:rFonts w:ascii="Calibri" w:hAnsi="Calibri" w:cs="Calibri"/>
                <w:color w:val="000000" w:themeColor="text1"/>
                <w:szCs w:val="20"/>
              </w:rPr>
              <w:t>in line</w:t>
            </w:r>
            <w:r w:rsidRPr="00C807BF">
              <w:rPr>
                <w:rFonts w:ascii="Calibri" w:hAnsi="Calibri" w:cs="Calibri"/>
                <w:color w:val="000000" w:themeColor="text1"/>
                <w:szCs w:val="20"/>
              </w:rPr>
              <w:t xml:space="preserve"> with </w:t>
            </w:r>
            <w:r w:rsidR="0040453B" w:rsidRPr="00C807BF">
              <w:rPr>
                <w:rFonts w:ascii="Calibri" w:hAnsi="Calibri" w:cs="Calibri"/>
                <w:color w:val="000000" w:themeColor="text1"/>
                <w:szCs w:val="20"/>
              </w:rPr>
              <w:t xml:space="preserve">Xoserve’s </w:t>
            </w:r>
            <w:r w:rsidRPr="00C807BF">
              <w:rPr>
                <w:rFonts w:ascii="Calibri" w:hAnsi="Calibri" w:cs="Calibri"/>
                <w:color w:val="000000" w:themeColor="text1"/>
                <w:szCs w:val="20"/>
              </w:rPr>
              <w:t>email security standards.</w:t>
            </w:r>
          </w:p>
          <w:p w14:paraId="29D9650F" w14:textId="0901F9DA" w:rsidR="00CD717D" w:rsidRPr="00C807BF" w:rsidRDefault="00CD717D" w:rsidP="00CD717D">
            <w:pPr>
              <w:rPr>
                <w:rFonts w:ascii="Calibri" w:hAnsi="Calibri" w:cs="Calibri"/>
                <w:color w:val="000000" w:themeColor="text1"/>
                <w:szCs w:val="20"/>
              </w:rPr>
            </w:pPr>
            <w:r w:rsidRPr="00C807BF">
              <w:rPr>
                <w:rFonts w:ascii="Calibri" w:hAnsi="Calibri" w:cs="Calibri"/>
                <w:color w:val="000000" w:themeColor="text1"/>
                <w:szCs w:val="20"/>
              </w:rPr>
              <w:t xml:space="preserve"> </w:t>
            </w:r>
          </w:p>
          <w:p w14:paraId="1982D0A2" w14:textId="549FC635" w:rsidR="00214B18" w:rsidRPr="00C807BF" w:rsidRDefault="00682E72" w:rsidP="00CD717D">
            <w:pPr>
              <w:rPr>
                <w:rFonts w:ascii="Calibri" w:hAnsi="Calibri" w:cs="Calibri"/>
                <w:color w:val="000000" w:themeColor="text1"/>
              </w:rPr>
            </w:pPr>
            <w:r w:rsidRPr="00C807BF">
              <w:rPr>
                <w:rFonts w:ascii="Calibri" w:hAnsi="Calibri" w:cs="Calibri"/>
                <w:color w:val="000000" w:themeColor="text1"/>
                <w:szCs w:val="20"/>
              </w:rPr>
              <w:t>Each c</w:t>
            </w:r>
            <w:r w:rsidR="00F02863" w:rsidRPr="00C807BF">
              <w:rPr>
                <w:rFonts w:ascii="Calibri" w:hAnsi="Calibri" w:cs="Calibri"/>
                <w:color w:val="000000" w:themeColor="text1"/>
                <w:szCs w:val="20"/>
              </w:rPr>
              <w:t>ustomer</w:t>
            </w:r>
            <w:r w:rsidR="0040453B" w:rsidRPr="00C807BF">
              <w:rPr>
                <w:rFonts w:ascii="Calibri" w:hAnsi="Calibri" w:cs="Calibri"/>
                <w:color w:val="000000" w:themeColor="text1"/>
                <w:szCs w:val="20"/>
              </w:rPr>
              <w:t>’</w:t>
            </w:r>
            <w:r w:rsidR="00F02863" w:rsidRPr="00C807BF">
              <w:rPr>
                <w:rFonts w:ascii="Calibri" w:hAnsi="Calibri" w:cs="Calibri"/>
                <w:color w:val="000000" w:themeColor="text1"/>
                <w:szCs w:val="20"/>
              </w:rPr>
              <w:t xml:space="preserve">s </w:t>
            </w:r>
            <w:r w:rsidR="00CD717D" w:rsidRPr="00C807BF">
              <w:rPr>
                <w:rFonts w:ascii="Calibri" w:hAnsi="Calibri" w:cs="Calibri"/>
                <w:color w:val="000000" w:themeColor="text1"/>
                <w:szCs w:val="20"/>
              </w:rPr>
              <w:t xml:space="preserve">distribution list </w:t>
            </w:r>
            <w:r w:rsidRPr="00C807BF">
              <w:rPr>
                <w:rFonts w:ascii="Calibri" w:hAnsi="Calibri" w:cs="Calibri"/>
                <w:color w:val="000000" w:themeColor="text1"/>
                <w:szCs w:val="20"/>
              </w:rPr>
              <w:t>(</w:t>
            </w:r>
            <w:r w:rsidR="00CD717D" w:rsidRPr="00C807BF">
              <w:rPr>
                <w:rFonts w:ascii="Calibri" w:hAnsi="Calibri" w:cs="Calibri"/>
                <w:color w:val="000000" w:themeColor="text1"/>
                <w:szCs w:val="20"/>
              </w:rPr>
              <w:t>for inbound and outbound</w:t>
            </w:r>
            <w:r w:rsidRPr="00C807BF">
              <w:rPr>
                <w:rFonts w:ascii="Calibri" w:hAnsi="Calibri" w:cs="Calibri"/>
                <w:color w:val="000000" w:themeColor="text1"/>
                <w:szCs w:val="20"/>
              </w:rPr>
              <w:t xml:space="preserve"> emails)</w:t>
            </w:r>
            <w:r w:rsidR="00CD717D" w:rsidRPr="00C807BF">
              <w:rPr>
                <w:rFonts w:ascii="Calibri" w:hAnsi="Calibri" w:cs="Calibri"/>
                <w:color w:val="000000" w:themeColor="text1"/>
                <w:szCs w:val="20"/>
              </w:rPr>
              <w:t xml:space="preserve"> </w:t>
            </w:r>
            <w:r w:rsidR="001F68E5" w:rsidRPr="00C807BF">
              <w:rPr>
                <w:rFonts w:ascii="Calibri" w:hAnsi="Calibri" w:cs="Calibri"/>
                <w:color w:val="000000" w:themeColor="text1"/>
              </w:rPr>
              <w:t xml:space="preserve">will be </w:t>
            </w:r>
            <w:r w:rsidR="00214B18" w:rsidRPr="00C807BF">
              <w:rPr>
                <w:rFonts w:ascii="Calibri" w:hAnsi="Calibri" w:cs="Calibri"/>
                <w:color w:val="000000" w:themeColor="text1"/>
              </w:rPr>
              <w:t xml:space="preserve">agreed and </w:t>
            </w:r>
            <w:r w:rsidR="001F68E5" w:rsidRPr="00C807BF">
              <w:rPr>
                <w:rFonts w:ascii="Calibri" w:hAnsi="Calibri" w:cs="Calibri"/>
                <w:color w:val="000000" w:themeColor="text1"/>
              </w:rPr>
              <w:t>set up as part of FWACV2 Project Delivery</w:t>
            </w:r>
          </w:p>
          <w:p w14:paraId="115A06DF" w14:textId="1C0F7EDE" w:rsidR="00F310D5" w:rsidRPr="00C807BF" w:rsidRDefault="001F68E5" w:rsidP="00CD717D">
            <w:pPr>
              <w:rPr>
                <w:rFonts w:ascii="Calibri" w:hAnsi="Calibri" w:cs="Calibri"/>
                <w:color w:val="000000" w:themeColor="text1"/>
              </w:rPr>
            </w:pPr>
            <w:r w:rsidRPr="00C807BF">
              <w:rPr>
                <w:rFonts w:ascii="Calibri" w:hAnsi="Calibri" w:cs="Calibri"/>
                <w:color w:val="000000" w:themeColor="text1"/>
              </w:rPr>
              <w:t xml:space="preserve"> </w:t>
            </w:r>
          </w:p>
          <w:p w14:paraId="2070FE52" w14:textId="091DC0A2" w:rsidR="00CD717D" w:rsidRPr="00C807BF" w:rsidRDefault="002F3FD1" w:rsidP="0003154B">
            <w:pPr>
              <w:rPr>
                <w:rFonts w:ascii="Calibri" w:hAnsi="Calibri" w:cs="Calibri"/>
                <w:color w:val="000000" w:themeColor="text1"/>
                <w:szCs w:val="20"/>
              </w:rPr>
            </w:pPr>
            <w:r w:rsidRPr="00C807BF">
              <w:rPr>
                <w:rFonts w:ascii="Calibri" w:hAnsi="Calibri" w:cs="Calibri"/>
                <w:b/>
                <w:bCs/>
                <w:color w:val="000000" w:themeColor="text1"/>
                <w:szCs w:val="20"/>
              </w:rPr>
              <w:t>Note</w:t>
            </w:r>
            <w:r w:rsidR="00B229BB"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3:</w:t>
            </w:r>
            <w:r w:rsidRPr="00C807BF">
              <w:rPr>
                <w:rFonts w:ascii="Calibri" w:hAnsi="Calibri" w:cs="Calibri"/>
                <w:color w:val="000000" w:themeColor="text1"/>
                <w:szCs w:val="20"/>
              </w:rPr>
              <w:t xml:space="preserve"> The proposed new Template naming convention is DDMMYYYY_TEMPLATENAME.xlsx </w:t>
            </w:r>
            <w:r w:rsidR="006E6C78" w:rsidRPr="00C807BF">
              <w:rPr>
                <w:rFonts w:ascii="Calibri" w:hAnsi="Calibri" w:cs="Calibri"/>
                <w:color w:val="000000" w:themeColor="text1"/>
                <w:szCs w:val="20"/>
              </w:rPr>
              <w:t xml:space="preserve">– </w:t>
            </w:r>
            <w:r w:rsidR="00C258CF" w:rsidRPr="00C807BF">
              <w:rPr>
                <w:rFonts w:ascii="Calibri" w:hAnsi="Calibri" w:cs="Calibri"/>
                <w:color w:val="000000" w:themeColor="text1"/>
                <w:szCs w:val="20"/>
              </w:rPr>
              <w:t>It is recommended to use system date for</w:t>
            </w:r>
            <w:r w:rsidR="006E6C78" w:rsidRPr="00C807BF">
              <w:rPr>
                <w:rFonts w:ascii="Calibri" w:hAnsi="Calibri" w:cs="Calibri"/>
                <w:color w:val="000000" w:themeColor="text1"/>
                <w:szCs w:val="20"/>
              </w:rPr>
              <w:t xml:space="preserve"> DDMMYYYY </w:t>
            </w:r>
            <w:r w:rsidR="00C258CF" w:rsidRPr="00C807BF">
              <w:rPr>
                <w:rFonts w:ascii="Calibri" w:hAnsi="Calibri" w:cs="Calibri"/>
                <w:color w:val="000000" w:themeColor="text1"/>
                <w:szCs w:val="20"/>
              </w:rPr>
              <w:t xml:space="preserve"> to identify </w:t>
            </w:r>
            <w:r w:rsidR="00A40B81" w:rsidRPr="00C807BF">
              <w:rPr>
                <w:rFonts w:ascii="Calibri" w:hAnsi="Calibri" w:cs="Calibri"/>
                <w:color w:val="000000" w:themeColor="text1"/>
                <w:szCs w:val="20"/>
              </w:rPr>
              <w:t xml:space="preserve">the right file </w:t>
            </w:r>
            <w:r w:rsidR="00C258CF" w:rsidRPr="00C807BF">
              <w:rPr>
                <w:rFonts w:ascii="Calibri" w:hAnsi="Calibri" w:cs="Calibri"/>
                <w:color w:val="000000" w:themeColor="text1"/>
                <w:szCs w:val="20"/>
              </w:rPr>
              <w:t>for query resolution purposes</w:t>
            </w:r>
            <w:r w:rsidR="00F50EF5" w:rsidRPr="00C807BF">
              <w:rPr>
                <w:rFonts w:ascii="Calibri" w:hAnsi="Calibri" w:cs="Calibri"/>
                <w:color w:val="000000" w:themeColor="text1"/>
                <w:szCs w:val="20"/>
              </w:rPr>
              <w:t>.</w:t>
            </w:r>
          </w:p>
          <w:p w14:paraId="53AEBAF6" w14:textId="77777777" w:rsidR="003133DA" w:rsidRPr="00C807BF" w:rsidRDefault="003133DA" w:rsidP="0003154B">
            <w:pPr>
              <w:rPr>
                <w:rFonts w:ascii="Calibri" w:hAnsi="Calibri" w:cs="Calibri"/>
                <w:color w:val="000000" w:themeColor="text1"/>
                <w:szCs w:val="20"/>
              </w:rPr>
            </w:pPr>
          </w:p>
          <w:p w14:paraId="6B53630E" w14:textId="77777777" w:rsidR="00E72FE4" w:rsidRPr="00C807BF" w:rsidRDefault="00E72FE4" w:rsidP="0003154B">
            <w:pPr>
              <w:rPr>
                <w:rFonts w:ascii="Calibri" w:hAnsi="Calibri" w:cs="Calibri"/>
                <w:color w:val="000000" w:themeColor="text1"/>
                <w:szCs w:val="20"/>
              </w:rPr>
            </w:pPr>
          </w:p>
          <w:p w14:paraId="3D6533BF" w14:textId="77777777" w:rsidR="00E72FE4" w:rsidRPr="00C807BF" w:rsidRDefault="00E72FE4" w:rsidP="0003154B">
            <w:pPr>
              <w:rPr>
                <w:rFonts w:ascii="Calibri" w:hAnsi="Calibri" w:cs="Calibri"/>
                <w:color w:val="000000" w:themeColor="text1"/>
                <w:szCs w:val="20"/>
              </w:rPr>
            </w:pPr>
          </w:p>
          <w:p w14:paraId="1A29F7E2" w14:textId="77777777" w:rsidR="00E72FE4" w:rsidRPr="00C807BF" w:rsidRDefault="00E72FE4" w:rsidP="0003154B">
            <w:pPr>
              <w:rPr>
                <w:rFonts w:ascii="Calibri" w:hAnsi="Calibri" w:cs="Calibri"/>
                <w:color w:val="000000" w:themeColor="text1"/>
                <w:szCs w:val="20"/>
              </w:rPr>
            </w:pPr>
          </w:p>
          <w:p w14:paraId="33B39D82" w14:textId="77777777" w:rsidR="00E72FE4" w:rsidRPr="00C807BF" w:rsidRDefault="00E72FE4" w:rsidP="0003154B">
            <w:pPr>
              <w:rPr>
                <w:rFonts w:ascii="Calibri" w:hAnsi="Calibri" w:cs="Calibri"/>
                <w:color w:val="000000" w:themeColor="text1"/>
                <w:szCs w:val="20"/>
              </w:rPr>
            </w:pPr>
          </w:p>
          <w:p w14:paraId="16AC5740" w14:textId="77777777" w:rsidR="00E72FE4" w:rsidRPr="00C807BF" w:rsidRDefault="00E72FE4" w:rsidP="0003154B">
            <w:pPr>
              <w:rPr>
                <w:rFonts w:ascii="Calibri" w:hAnsi="Calibri" w:cs="Calibri"/>
                <w:color w:val="000000" w:themeColor="text1"/>
                <w:szCs w:val="20"/>
              </w:rPr>
            </w:pPr>
          </w:p>
          <w:p w14:paraId="620806E5" w14:textId="77777777" w:rsidR="00B248D1" w:rsidRPr="00C807BF" w:rsidRDefault="00B248D1" w:rsidP="00922E4B">
            <w:pPr>
              <w:pStyle w:val="ListParagraph"/>
              <w:rPr>
                <w:rFonts w:ascii="Calibri" w:hAnsi="Calibri" w:cs="Calibri"/>
                <w:b/>
                <w:bCs/>
                <w:color w:val="000000" w:themeColor="text1"/>
                <w:szCs w:val="20"/>
                <w:u w:val="single"/>
              </w:rPr>
            </w:pPr>
          </w:p>
          <w:tbl>
            <w:tblPr>
              <w:tblStyle w:val="TableGrid"/>
              <w:tblW w:w="10259" w:type="dxa"/>
              <w:tblLayout w:type="fixed"/>
              <w:tblLook w:val="04A0" w:firstRow="1" w:lastRow="0" w:firstColumn="1" w:lastColumn="0" w:noHBand="0" w:noVBand="1"/>
            </w:tblPr>
            <w:tblGrid>
              <w:gridCol w:w="1346"/>
              <w:gridCol w:w="2678"/>
              <w:gridCol w:w="854"/>
              <w:gridCol w:w="851"/>
              <w:gridCol w:w="1280"/>
              <w:gridCol w:w="3250"/>
            </w:tblGrid>
            <w:tr w:rsidR="00BB0805" w:rsidRPr="00C807BF" w14:paraId="1DB90C67" w14:textId="77777777" w:rsidTr="0040453B">
              <w:trPr>
                <w:trHeight w:val="473"/>
              </w:trPr>
              <w:tc>
                <w:tcPr>
                  <w:tcW w:w="5000" w:type="pct"/>
                  <w:gridSpan w:val="6"/>
                  <w:shd w:val="clear" w:color="auto" w:fill="B2ECFB" w:themeFill="accent5" w:themeFillTint="66"/>
                  <w:vAlign w:val="center"/>
                </w:tcPr>
                <w:p w14:paraId="78BA4A15" w14:textId="448F9929" w:rsidR="00015B1F" w:rsidRPr="00C807BF" w:rsidRDefault="00015B1F" w:rsidP="00D908BE">
                  <w:pPr>
                    <w:pStyle w:val="Heading1"/>
                    <w:rPr>
                      <w:rFonts w:ascii="Calibri" w:hAnsi="Calibri" w:cs="Calibri"/>
                      <w:b w:val="0"/>
                      <w:bCs w:val="0"/>
                      <w:color w:val="000000" w:themeColor="text1"/>
                      <w:sz w:val="24"/>
                      <w:szCs w:val="24"/>
                    </w:rPr>
                  </w:pPr>
                  <w:bookmarkStart w:id="9" w:name="_Email_Interfaces_for"/>
                  <w:bookmarkEnd w:id="9"/>
                  <w:r w:rsidRPr="00C807BF">
                    <w:rPr>
                      <w:rFonts w:ascii="Calibri" w:hAnsi="Calibri" w:cs="Calibri"/>
                      <w:color w:val="000000" w:themeColor="text1"/>
                      <w:sz w:val="24"/>
                      <w:szCs w:val="24"/>
                    </w:rPr>
                    <w:t>Email Interfaces for Data Upload Templates -Inbound</w:t>
                  </w:r>
                </w:p>
              </w:tc>
            </w:tr>
            <w:tr w:rsidR="00BB0805" w:rsidRPr="00C807BF" w14:paraId="4DC4C156" w14:textId="77777777" w:rsidTr="00214B18">
              <w:trPr>
                <w:trHeight w:val="408"/>
              </w:trPr>
              <w:tc>
                <w:tcPr>
                  <w:tcW w:w="656" w:type="pct"/>
                  <w:shd w:val="clear" w:color="auto" w:fill="B2ECFB" w:themeFill="accent5" w:themeFillTint="66"/>
                  <w:vAlign w:val="center"/>
                </w:tcPr>
                <w:p w14:paraId="5F1DA029"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Name</w:t>
                  </w:r>
                </w:p>
              </w:tc>
              <w:tc>
                <w:tcPr>
                  <w:tcW w:w="1305" w:type="pct"/>
                  <w:shd w:val="clear" w:color="auto" w:fill="B2ECFB" w:themeFill="accent5" w:themeFillTint="66"/>
                  <w:vAlign w:val="center"/>
                </w:tcPr>
                <w:p w14:paraId="0E962F72"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Description</w:t>
                  </w:r>
                </w:p>
              </w:tc>
              <w:tc>
                <w:tcPr>
                  <w:tcW w:w="416" w:type="pct"/>
                  <w:shd w:val="clear" w:color="auto" w:fill="B2ECFB" w:themeFill="accent5" w:themeFillTint="66"/>
                  <w:vAlign w:val="center"/>
                </w:tcPr>
                <w:p w14:paraId="32A6E721"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Source</w:t>
                  </w:r>
                </w:p>
              </w:tc>
              <w:tc>
                <w:tcPr>
                  <w:tcW w:w="415" w:type="pct"/>
                  <w:shd w:val="clear" w:color="auto" w:fill="B2ECFB" w:themeFill="accent5" w:themeFillTint="66"/>
                  <w:vAlign w:val="center"/>
                </w:tcPr>
                <w:p w14:paraId="6B8C927D" w14:textId="77777777"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Target</w:t>
                  </w:r>
                </w:p>
              </w:tc>
              <w:tc>
                <w:tcPr>
                  <w:tcW w:w="624" w:type="pct"/>
                  <w:shd w:val="clear" w:color="auto" w:fill="B2ECFB" w:themeFill="accent5" w:themeFillTint="66"/>
                </w:tcPr>
                <w:p w14:paraId="04CE55E6" w14:textId="77777777" w:rsidR="00C14D1A" w:rsidRPr="00C807BF" w:rsidRDefault="00C14D1A" w:rsidP="008F157A">
                  <w:pPr>
                    <w:jc w:val="center"/>
                    <w:rPr>
                      <w:rFonts w:ascii="Calibri" w:hAnsi="Calibri" w:cs="Calibri"/>
                      <w:color w:val="000000" w:themeColor="text1"/>
                    </w:rPr>
                  </w:pPr>
                </w:p>
                <w:p w14:paraId="7FC4D28D" w14:textId="77777777" w:rsidR="00D83690" w:rsidRPr="00C807BF" w:rsidRDefault="00C82E2B" w:rsidP="008F157A">
                  <w:pPr>
                    <w:jc w:val="center"/>
                    <w:rPr>
                      <w:rFonts w:ascii="Calibri" w:hAnsi="Calibri" w:cs="Calibri"/>
                      <w:color w:val="000000" w:themeColor="text1"/>
                    </w:rPr>
                  </w:pPr>
                  <w:r w:rsidRPr="00C807BF">
                    <w:rPr>
                      <w:rFonts w:ascii="Calibri" w:hAnsi="Calibri" w:cs="Calibri"/>
                      <w:color w:val="000000" w:themeColor="text1"/>
                    </w:rPr>
                    <w:t>T</w:t>
                  </w:r>
                  <w:r w:rsidR="00163CB0" w:rsidRPr="00C807BF">
                    <w:rPr>
                      <w:rFonts w:ascii="Calibri" w:hAnsi="Calibri" w:cs="Calibri"/>
                      <w:color w:val="000000" w:themeColor="text1"/>
                    </w:rPr>
                    <w:t>o-</w:t>
                  </w:r>
                  <w:r w:rsidRPr="00C807BF">
                    <w:rPr>
                      <w:rFonts w:ascii="Calibri" w:hAnsi="Calibri" w:cs="Calibri"/>
                      <w:color w:val="000000" w:themeColor="text1"/>
                    </w:rPr>
                    <w:t>B</w:t>
                  </w:r>
                  <w:r w:rsidR="008F157A" w:rsidRPr="00C807BF">
                    <w:rPr>
                      <w:rFonts w:ascii="Calibri" w:hAnsi="Calibri" w:cs="Calibri"/>
                      <w:color w:val="000000" w:themeColor="text1"/>
                    </w:rPr>
                    <w:t>e</w:t>
                  </w:r>
                </w:p>
                <w:p w14:paraId="68BD58B0" w14:textId="31A79365" w:rsidR="00C14D1A" w:rsidRPr="00C807BF" w:rsidRDefault="00C14D1A" w:rsidP="008F157A">
                  <w:pPr>
                    <w:jc w:val="center"/>
                    <w:rPr>
                      <w:rFonts w:ascii="Calibri" w:hAnsi="Calibri" w:cs="Calibri"/>
                      <w:color w:val="000000" w:themeColor="text1"/>
                    </w:rPr>
                  </w:pPr>
                </w:p>
              </w:tc>
              <w:tc>
                <w:tcPr>
                  <w:tcW w:w="1584" w:type="pct"/>
                  <w:shd w:val="clear" w:color="auto" w:fill="B2ECFB" w:themeFill="accent5" w:themeFillTint="66"/>
                  <w:vAlign w:val="center"/>
                </w:tcPr>
                <w:p w14:paraId="0ADCA579" w14:textId="4C3B844F" w:rsidR="00D83690" w:rsidRPr="00C807BF" w:rsidRDefault="00D83690" w:rsidP="008F157A">
                  <w:pPr>
                    <w:jc w:val="center"/>
                    <w:rPr>
                      <w:rFonts w:ascii="Calibri" w:hAnsi="Calibri" w:cs="Calibri"/>
                      <w:color w:val="000000" w:themeColor="text1"/>
                    </w:rPr>
                  </w:pPr>
                  <w:r w:rsidRPr="00C807BF">
                    <w:rPr>
                      <w:rFonts w:ascii="Calibri" w:hAnsi="Calibri" w:cs="Calibri"/>
                      <w:color w:val="000000" w:themeColor="text1"/>
                    </w:rPr>
                    <w:t xml:space="preserve">Proposed </w:t>
                  </w:r>
                  <w:r w:rsidR="00335EFC" w:rsidRPr="00C807BF">
                    <w:rPr>
                      <w:rFonts w:ascii="Calibri" w:hAnsi="Calibri" w:cs="Calibri"/>
                      <w:color w:val="000000" w:themeColor="text1"/>
                    </w:rPr>
                    <w:t>Changes</w:t>
                  </w:r>
                </w:p>
              </w:tc>
            </w:tr>
            <w:tr w:rsidR="00BB0805" w:rsidRPr="00C807BF" w14:paraId="44B5E839" w14:textId="77777777" w:rsidTr="00214B18">
              <w:trPr>
                <w:trHeight w:val="408"/>
              </w:trPr>
              <w:tc>
                <w:tcPr>
                  <w:tcW w:w="656" w:type="pct"/>
                  <w:shd w:val="clear" w:color="auto" w:fill="auto"/>
                  <w:vAlign w:val="center"/>
                </w:tcPr>
                <w:p w14:paraId="1039EACB" w14:textId="77777777" w:rsidR="00D83690" w:rsidRPr="00C807BF" w:rsidRDefault="00D83690" w:rsidP="00D83690">
                  <w:pPr>
                    <w:rPr>
                      <w:rFonts w:ascii="Calibri" w:hAnsi="Calibri" w:cs="Calibri"/>
                      <w:b/>
                      <w:bCs/>
                      <w:color w:val="000000" w:themeColor="text1"/>
                    </w:rPr>
                  </w:pPr>
                  <w:r w:rsidRPr="00C807BF">
                    <w:rPr>
                      <w:rFonts w:ascii="Calibri" w:hAnsi="Calibri" w:cs="Calibri"/>
                      <w:b/>
                      <w:bCs/>
                      <w:color w:val="000000" w:themeColor="text1"/>
                    </w:rPr>
                    <w:t>Missing CV</w:t>
                  </w:r>
                </w:p>
              </w:tc>
              <w:tc>
                <w:tcPr>
                  <w:tcW w:w="1305" w:type="pct"/>
                  <w:shd w:val="clear" w:color="auto" w:fill="auto"/>
                  <w:vAlign w:val="center"/>
                </w:tcPr>
                <w:p w14:paraId="18F12C77" w14:textId="360AB6C2" w:rsidR="00D83690" w:rsidRPr="00C807BF" w:rsidRDefault="006332E4" w:rsidP="00D83690">
                  <w:pPr>
                    <w:rPr>
                      <w:rFonts w:ascii="Calibri" w:hAnsi="Calibri" w:cs="Calibri"/>
                      <w:color w:val="000000" w:themeColor="text1"/>
                    </w:rPr>
                  </w:pPr>
                  <w:r w:rsidRPr="00C807BF">
                    <w:rPr>
                      <w:rFonts w:ascii="Calibri" w:hAnsi="Calibri" w:cs="Calibri"/>
                      <w:color w:val="000000" w:themeColor="text1"/>
                    </w:rPr>
                    <w:t>Data Template</w:t>
                  </w:r>
                  <w:r w:rsidR="00901155" w:rsidRPr="00C807BF">
                    <w:rPr>
                      <w:rFonts w:ascii="Calibri" w:hAnsi="Calibri" w:cs="Calibri"/>
                      <w:color w:val="000000" w:themeColor="text1"/>
                    </w:rPr>
                    <w:t xml:space="preserve"> used</w:t>
                  </w:r>
                  <w:r w:rsidRPr="00C807BF">
                    <w:rPr>
                      <w:rFonts w:ascii="Calibri" w:hAnsi="Calibri" w:cs="Calibri"/>
                      <w:color w:val="000000" w:themeColor="text1"/>
                    </w:rPr>
                    <w:t xml:space="preserve"> to submit the missing CV for a given gas flow day. This is</w:t>
                  </w:r>
                  <w:r w:rsidR="00C40989" w:rsidRPr="00C807BF">
                    <w:rPr>
                      <w:rFonts w:ascii="Calibri" w:hAnsi="Calibri" w:cs="Calibri"/>
                      <w:color w:val="000000" w:themeColor="text1"/>
                    </w:rPr>
                    <w:t xml:space="preserve"> a</w:t>
                  </w:r>
                  <w:r w:rsidRPr="00C807BF">
                    <w:rPr>
                      <w:rFonts w:ascii="Calibri" w:hAnsi="Calibri" w:cs="Calibri"/>
                      <w:color w:val="000000" w:themeColor="text1"/>
                    </w:rPr>
                    <w:t xml:space="preserve"> </w:t>
                  </w:r>
                  <w:r w:rsidR="00EA4242" w:rsidRPr="00C807BF">
                    <w:rPr>
                      <w:rFonts w:ascii="Calibri" w:hAnsi="Calibri" w:cs="Calibri"/>
                      <w:color w:val="000000" w:themeColor="text1"/>
                    </w:rPr>
                    <w:t xml:space="preserve">system generated template sent with pre-filled Site information and customers send the </w:t>
                  </w:r>
                  <w:r w:rsidR="00C40989" w:rsidRPr="00C807BF">
                    <w:rPr>
                      <w:rFonts w:ascii="Calibri" w:hAnsi="Calibri" w:cs="Calibri"/>
                      <w:color w:val="000000" w:themeColor="text1"/>
                    </w:rPr>
                    <w:t>missing CV information</w:t>
                  </w:r>
                </w:p>
              </w:tc>
              <w:tc>
                <w:tcPr>
                  <w:tcW w:w="416" w:type="pct"/>
                  <w:shd w:val="clear" w:color="auto" w:fill="auto"/>
                  <w:vAlign w:val="center"/>
                </w:tcPr>
                <w:p w14:paraId="774385FA" w14:textId="247B312E" w:rsidR="00D83690" w:rsidRPr="00C807BF" w:rsidRDefault="00164280" w:rsidP="00D83690">
                  <w:pPr>
                    <w:rPr>
                      <w:rFonts w:ascii="Calibri" w:hAnsi="Calibri" w:cs="Calibri"/>
                      <w:color w:val="000000" w:themeColor="text1"/>
                    </w:rPr>
                  </w:pPr>
                  <w:r w:rsidRPr="00C807BF">
                    <w:rPr>
                      <w:rFonts w:ascii="Calibri" w:hAnsi="Calibri" w:cs="Calibri"/>
                      <w:color w:val="000000" w:themeColor="text1"/>
                    </w:rPr>
                    <w:t>DN</w:t>
                  </w:r>
                  <w:r w:rsidR="00D83690" w:rsidRPr="00C807BF">
                    <w:rPr>
                      <w:rFonts w:ascii="Calibri" w:hAnsi="Calibri" w:cs="Calibri"/>
                      <w:color w:val="000000" w:themeColor="text1"/>
                    </w:rPr>
                    <w:t>, NG</w:t>
                  </w:r>
                </w:p>
              </w:tc>
              <w:tc>
                <w:tcPr>
                  <w:tcW w:w="415" w:type="pct"/>
                  <w:shd w:val="clear" w:color="auto" w:fill="auto"/>
                </w:tcPr>
                <w:p w14:paraId="0E3376B2" w14:textId="77777777" w:rsidR="00163CB0" w:rsidRPr="00C807BF" w:rsidRDefault="00163CB0" w:rsidP="005D3B70">
                  <w:pPr>
                    <w:jc w:val="center"/>
                    <w:rPr>
                      <w:rFonts w:ascii="Calibri" w:hAnsi="Calibri" w:cs="Calibri"/>
                      <w:color w:val="000000" w:themeColor="text1"/>
                    </w:rPr>
                  </w:pPr>
                </w:p>
                <w:p w14:paraId="7E28C821" w14:textId="77777777" w:rsidR="00163CB0" w:rsidRPr="00C807BF" w:rsidRDefault="00163CB0" w:rsidP="005D3B70">
                  <w:pPr>
                    <w:jc w:val="center"/>
                    <w:rPr>
                      <w:rFonts w:ascii="Calibri" w:hAnsi="Calibri" w:cs="Calibri"/>
                      <w:color w:val="000000" w:themeColor="text1"/>
                    </w:rPr>
                  </w:pPr>
                </w:p>
                <w:p w14:paraId="78FC0088" w14:textId="77777777" w:rsidR="00163CB0" w:rsidRPr="00C807BF" w:rsidRDefault="00163CB0" w:rsidP="005D3B70">
                  <w:pPr>
                    <w:jc w:val="center"/>
                    <w:rPr>
                      <w:rFonts w:ascii="Calibri" w:hAnsi="Calibri" w:cs="Calibri"/>
                      <w:color w:val="000000" w:themeColor="text1"/>
                    </w:rPr>
                  </w:pPr>
                </w:p>
                <w:p w14:paraId="73EB3666" w14:textId="77777777" w:rsidR="00163CB0" w:rsidRPr="00C807BF" w:rsidRDefault="00163CB0" w:rsidP="005D3B70">
                  <w:pPr>
                    <w:jc w:val="center"/>
                    <w:rPr>
                      <w:rFonts w:ascii="Calibri" w:hAnsi="Calibri" w:cs="Calibri"/>
                      <w:color w:val="000000" w:themeColor="text1"/>
                    </w:rPr>
                  </w:pPr>
                </w:p>
                <w:p w14:paraId="1B966289" w14:textId="77777777" w:rsidR="00163CB0" w:rsidRPr="00C807BF" w:rsidRDefault="00163CB0" w:rsidP="005D3B70">
                  <w:pPr>
                    <w:jc w:val="center"/>
                    <w:rPr>
                      <w:rFonts w:ascii="Calibri" w:hAnsi="Calibri" w:cs="Calibri"/>
                      <w:color w:val="000000" w:themeColor="text1"/>
                    </w:rPr>
                  </w:pPr>
                </w:p>
                <w:p w14:paraId="363756F1" w14:textId="77777777" w:rsidR="00163CB0" w:rsidRPr="00C807BF" w:rsidRDefault="00163CB0" w:rsidP="005D3B70">
                  <w:pPr>
                    <w:jc w:val="center"/>
                    <w:rPr>
                      <w:rFonts w:ascii="Calibri" w:hAnsi="Calibri" w:cs="Calibri"/>
                      <w:color w:val="000000" w:themeColor="text1"/>
                    </w:rPr>
                  </w:pPr>
                </w:p>
                <w:p w14:paraId="31896834" w14:textId="734EEF18" w:rsidR="00D83690" w:rsidRPr="00C807BF" w:rsidRDefault="00D83690"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561893A8" w14:textId="77777777" w:rsidR="00163CB0" w:rsidRPr="00C807BF" w:rsidRDefault="00163CB0" w:rsidP="00163CB0">
                  <w:pPr>
                    <w:jc w:val="center"/>
                    <w:rPr>
                      <w:rFonts w:ascii="Calibri" w:hAnsi="Calibri" w:cs="Calibri"/>
                      <w:color w:val="000000" w:themeColor="text1"/>
                    </w:rPr>
                  </w:pPr>
                </w:p>
                <w:p w14:paraId="06E01F42" w14:textId="77777777" w:rsidR="00163CB0" w:rsidRPr="00C807BF" w:rsidRDefault="00163CB0" w:rsidP="00163CB0">
                  <w:pPr>
                    <w:jc w:val="center"/>
                    <w:rPr>
                      <w:rFonts w:ascii="Calibri" w:hAnsi="Calibri" w:cs="Calibri"/>
                      <w:color w:val="000000" w:themeColor="text1"/>
                    </w:rPr>
                  </w:pPr>
                </w:p>
                <w:p w14:paraId="4A3C69F3" w14:textId="77777777" w:rsidR="00163CB0" w:rsidRPr="00C807BF" w:rsidRDefault="00163CB0" w:rsidP="00163CB0">
                  <w:pPr>
                    <w:jc w:val="center"/>
                    <w:rPr>
                      <w:rFonts w:ascii="Calibri" w:hAnsi="Calibri" w:cs="Calibri"/>
                      <w:color w:val="000000" w:themeColor="text1"/>
                    </w:rPr>
                  </w:pPr>
                </w:p>
                <w:p w14:paraId="08751962" w14:textId="77777777" w:rsidR="00163CB0" w:rsidRPr="00C807BF" w:rsidRDefault="00163CB0" w:rsidP="00163CB0">
                  <w:pPr>
                    <w:jc w:val="center"/>
                    <w:rPr>
                      <w:rFonts w:ascii="Calibri" w:hAnsi="Calibri" w:cs="Calibri"/>
                      <w:color w:val="000000" w:themeColor="text1"/>
                    </w:rPr>
                  </w:pPr>
                </w:p>
                <w:p w14:paraId="40A20564" w14:textId="77777777" w:rsidR="00163CB0" w:rsidRPr="00C807BF" w:rsidRDefault="00163CB0" w:rsidP="00163CB0">
                  <w:pPr>
                    <w:jc w:val="center"/>
                    <w:rPr>
                      <w:rFonts w:ascii="Calibri" w:hAnsi="Calibri" w:cs="Calibri"/>
                      <w:color w:val="000000" w:themeColor="text1"/>
                    </w:rPr>
                  </w:pPr>
                </w:p>
                <w:p w14:paraId="2BAD4762" w14:textId="77777777" w:rsidR="00163CB0" w:rsidRPr="00C807BF" w:rsidRDefault="00163CB0" w:rsidP="00163CB0">
                  <w:pPr>
                    <w:jc w:val="center"/>
                    <w:rPr>
                      <w:rFonts w:ascii="Calibri" w:hAnsi="Calibri" w:cs="Calibri"/>
                      <w:color w:val="000000" w:themeColor="text1"/>
                    </w:rPr>
                  </w:pPr>
                </w:p>
                <w:p w14:paraId="17AE52A1" w14:textId="22B598A2" w:rsidR="00D83690" w:rsidRPr="00C807BF" w:rsidRDefault="00C82E2B" w:rsidP="00163CB0">
                  <w:pPr>
                    <w:jc w:val="cente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7F6F6E86" w14:textId="45950EDC" w:rsidR="00D83690" w:rsidRPr="00C807BF" w:rsidRDefault="00B51A1C" w:rsidP="00D83690">
                  <w:pPr>
                    <w:rPr>
                      <w:rFonts w:ascii="Calibri" w:hAnsi="Calibri" w:cs="Calibri"/>
                      <w:color w:val="000000" w:themeColor="text1"/>
                    </w:rPr>
                  </w:pPr>
                  <w:r w:rsidRPr="00C807BF">
                    <w:rPr>
                      <w:rFonts w:ascii="Calibri" w:hAnsi="Calibri" w:cs="Calibri"/>
                      <w:color w:val="000000" w:themeColor="text1"/>
                    </w:rPr>
                    <w:t>Naming Convention Change:</w:t>
                  </w:r>
                </w:p>
                <w:p w14:paraId="737F0C92" w14:textId="449124C8" w:rsidR="00D83690" w:rsidRPr="00C807BF" w:rsidRDefault="00000000" w:rsidP="00D83690">
                  <w:pPr>
                    <w:rPr>
                      <w:rFonts w:ascii="Calibri" w:hAnsi="Calibri" w:cs="Calibri"/>
                      <w:b/>
                      <w:bCs/>
                      <w:color w:val="000000" w:themeColor="text1"/>
                    </w:rPr>
                  </w:pPr>
                  <w:hyperlink w:anchor="_Missing_CV" w:history="1">
                    <w:r w:rsidR="002D2812" w:rsidRPr="00C807BF">
                      <w:rPr>
                        <w:rStyle w:val="Hyperlink"/>
                        <w:rFonts w:ascii="Calibri" w:hAnsi="Calibri" w:cs="Calibri"/>
                        <w:b/>
                        <w:bCs/>
                        <w:color w:val="000000" w:themeColor="text1"/>
                      </w:rPr>
                      <w:t>DDMMYYYY_MISSING_CV</w:t>
                    </w:r>
                  </w:hyperlink>
                  <w:r w:rsidR="00C60B9C">
                    <w:rPr>
                      <w:rStyle w:val="Hyperlink"/>
                      <w:rFonts w:ascii="Calibri" w:hAnsi="Calibri" w:cs="Calibri"/>
                      <w:b/>
                      <w:bCs/>
                      <w:color w:val="000000" w:themeColor="text1"/>
                    </w:rPr>
                    <w:t>.</w:t>
                  </w:r>
                  <w:r w:rsidR="00C60B9C" w:rsidRPr="00C60B9C">
                    <w:rPr>
                      <w:rStyle w:val="Hyperlink"/>
                      <w:rFonts w:ascii="Calibri" w:hAnsi="Calibri" w:cs="Calibri"/>
                      <w:b/>
                      <w:bCs/>
                      <w:color w:val="000000" w:themeColor="text1"/>
                    </w:rPr>
                    <w:t>xlsx</w:t>
                  </w:r>
                </w:p>
                <w:p w14:paraId="6425F6C7" w14:textId="2678B9A5" w:rsidR="002F3FD1" w:rsidRPr="00774E5E" w:rsidRDefault="002F3FD1" w:rsidP="00D83690">
                  <w:pPr>
                    <w:rPr>
                      <w:rFonts w:ascii="Calibri" w:hAnsi="Calibri" w:cs="Calibri"/>
                      <w:b/>
                      <w:bCs/>
                      <w:color w:val="000000" w:themeColor="text1"/>
                    </w:rPr>
                  </w:pPr>
                  <w:r w:rsidRPr="00774E5E">
                    <w:rPr>
                      <w:rFonts w:ascii="Calibri" w:hAnsi="Calibri" w:cs="Calibri"/>
                      <w:b/>
                      <w:bCs/>
                      <w:color w:val="000000" w:themeColor="text1"/>
                    </w:rPr>
                    <w:t>e.g. 13042024_MISSING_CV</w:t>
                  </w:r>
                  <w:r w:rsidR="00516A56" w:rsidRPr="00774E5E">
                    <w:rPr>
                      <w:rFonts w:ascii="Calibri" w:hAnsi="Calibri" w:cs="Calibri"/>
                      <w:b/>
                      <w:bCs/>
                      <w:color w:val="000000" w:themeColor="text1"/>
                    </w:rPr>
                    <w:t>.xlsx</w:t>
                  </w:r>
                </w:p>
                <w:p w14:paraId="7C889DE9" w14:textId="331DA87D" w:rsidR="00335EFC" w:rsidRPr="00C807BF" w:rsidRDefault="00013E13" w:rsidP="00D83690">
                  <w:pPr>
                    <w:rPr>
                      <w:rFonts w:ascii="Calibri" w:hAnsi="Calibri" w:cs="Calibri"/>
                      <w:color w:val="000000" w:themeColor="text1"/>
                    </w:rPr>
                  </w:pPr>
                  <w:r w:rsidRPr="00C807BF">
                    <w:rPr>
                      <w:rFonts w:ascii="Calibri" w:hAnsi="Calibri" w:cs="Calibri"/>
                      <w:color w:val="000000" w:themeColor="text1"/>
                    </w:rPr>
                    <w:t>Please note that system generated template that customers use</w:t>
                  </w:r>
                  <w:r w:rsidR="00D74B05" w:rsidRPr="00C807BF">
                    <w:rPr>
                      <w:rFonts w:ascii="Calibri" w:hAnsi="Calibri" w:cs="Calibri"/>
                      <w:color w:val="000000" w:themeColor="text1"/>
                    </w:rPr>
                    <w:t>d</w:t>
                  </w:r>
                  <w:r w:rsidRPr="00C807BF">
                    <w:rPr>
                      <w:rFonts w:ascii="Calibri" w:hAnsi="Calibri" w:cs="Calibri"/>
                      <w:color w:val="000000" w:themeColor="text1"/>
                    </w:rPr>
                    <w:t xml:space="preserve"> to send data in A</w:t>
                  </w:r>
                  <w:r w:rsidR="00F9557F" w:rsidRPr="00C807BF">
                    <w:rPr>
                      <w:rFonts w:ascii="Calibri" w:hAnsi="Calibri" w:cs="Calibri"/>
                      <w:color w:val="000000" w:themeColor="text1"/>
                    </w:rPr>
                    <w:t>s-Is</w:t>
                  </w:r>
                  <w:r w:rsidRPr="00C807BF">
                    <w:rPr>
                      <w:rFonts w:ascii="Calibri" w:hAnsi="Calibri" w:cs="Calibri"/>
                      <w:color w:val="000000" w:themeColor="text1"/>
                    </w:rPr>
                    <w:t xml:space="preserve"> will now include</w:t>
                  </w:r>
                  <w:r w:rsidRPr="00C807BF">
                    <w:rPr>
                      <w:rFonts w:ascii="Calibri" w:hAnsi="Calibri" w:cs="Calibri"/>
                      <w:b/>
                      <w:bCs/>
                      <w:color w:val="000000" w:themeColor="text1"/>
                    </w:rPr>
                    <w:t xml:space="preserve"> DDMMYYYY</w:t>
                  </w:r>
                  <w:r w:rsidR="00C739FC" w:rsidRPr="00C807BF">
                    <w:rPr>
                      <w:rFonts w:ascii="Calibri" w:hAnsi="Calibri" w:cs="Calibri"/>
                      <w:b/>
                      <w:bCs/>
                      <w:color w:val="000000" w:themeColor="text1"/>
                    </w:rPr>
                    <w:t xml:space="preserve"> </w:t>
                  </w:r>
                  <w:r w:rsidR="00C739FC" w:rsidRPr="00C807BF">
                    <w:rPr>
                      <w:rFonts w:ascii="Calibri" w:hAnsi="Calibri" w:cs="Calibri"/>
                      <w:color w:val="000000" w:themeColor="text1"/>
                    </w:rPr>
                    <w:t>in the template name</w:t>
                  </w:r>
                  <w:r w:rsidRPr="00C807BF">
                    <w:rPr>
                      <w:rFonts w:ascii="Calibri" w:hAnsi="Calibri" w:cs="Calibri"/>
                      <w:color w:val="000000" w:themeColor="text1"/>
                    </w:rPr>
                    <w:t>.</w:t>
                  </w:r>
                </w:p>
                <w:p w14:paraId="677B138E" w14:textId="77777777" w:rsidR="00C739FC" w:rsidRPr="00C807BF" w:rsidRDefault="00C739FC" w:rsidP="00D83690">
                  <w:pPr>
                    <w:rPr>
                      <w:rFonts w:ascii="Calibri" w:hAnsi="Calibri" w:cs="Calibri"/>
                      <w:b/>
                      <w:bCs/>
                      <w:color w:val="000000" w:themeColor="text1"/>
                    </w:rPr>
                  </w:pPr>
                </w:p>
                <w:p w14:paraId="70F01080" w14:textId="580A1BDD" w:rsidR="00335EFC" w:rsidRPr="00C807BF" w:rsidRDefault="00335EFC" w:rsidP="00D83690">
                  <w:pPr>
                    <w:rPr>
                      <w:rFonts w:ascii="Calibri" w:hAnsi="Calibri" w:cs="Calibri"/>
                      <w:color w:val="000000" w:themeColor="text1"/>
                    </w:rPr>
                  </w:pPr>
                  <w:r w:rsidRPr="00C807BF">
                    <w:rPr>
                      <w:rFonts w:ascii="Calibri" w:hAnsi="Calibri" w:cs="Calibri"/>
                      <w:color w:val="000000" w:themeColor="text1"/>
                    </w:rPr>
                    <w:t xml:space="preserve">A new </w:t>
                  </w:r>
                  <w:r w:rsidR="00C31F1C" w:rsidRPr="00C807BF">
                    <w:rPr>
                      <w:rFonts w:ascii="Calibri" w:hAnsi="Calibri" w:cs="Calibri"/>
                      <w:color w:val="000000" w:themeColor="text1"/>
                    </w:rPr>
                    <w:t>pre-filled data item ‘Close</w:t>
                  </w:r>
                  <w:r w:rsidR="00AF7D84" w:rsidRPr="00C807BF">
                    <w:rPr>
                      <w:rFonts w:ascii="Calibri" w:hAnsi="Calibri" w:cs="Calibri"/>
                      <w:color w:val="000000" w:themeColor="text1"/>
                    </w:rPr>
                    <w:t>-O</w:t>
                  </w:r>
                  <w:r w:rsidR="00C31F1C" w:rsidRPr="00C807BF">
                    <w:rPr>
                      <w:rFonts w:ascii="Calibri" w:hAnsi="Calibri" w:cs="Calibri"/>
                      <w:color w:val="000000" w:themeColor="text1"/>
                    </w:rPr>
                    <w:t>ut</w:t>
                  </w:r>
                  <w:r w:rsidR="00AF7D84" w:rsidRPr="00C807BF">
                    <w:rPr>
                      <w:rFonts w:ascii="Calibri" w:hAnsi="Calibri" w:cs="Calibri"/>
                      <w:color w:val="000000" w:themeColor="text1"/>
                    </w:rPr>
                    <w:t>’ Date</w:t>
                  </w:r>
                  <w:r w:rsidR="00C31F1C" w:rsidRPr="00C807BF">
                    <w:rPr>
                      <w:rFonts w:ascii="Calibri" w:hAnsi="Calibri" w:cs="Calibri"/>
                      <w:color w:val="000000" w:themeColor="text1"/>
                    </w:rPr>
                    <w:t xml:space="preserve"> is introduced to </w:t>
                  </w:r>
                  <w:r w:rsidR="00E62A05" w:rsidRPr="00C807BF">
                    <w:rPr>
                      <w:rFonts w:ascii="Calibri" w:hAnsi="Calibri" w:cs="Calibri"/>
                      <w:color w:val="000000" w:themeColor="text1"/>
                    </w:rPr>
                    <w:t xml:space="preserve">inform customers </w:t>
                  </w:r>
                  <w:r w:rsidR="006B2C78" w:rsidRPr="00C807BF">
                    <w:rPr>
                      <w:rFonts w:ascii="Calibri" w:hAnsi="Calibri" w:cs="Calibri"/>
                      <w:color w:val="000000" w:themeColor="text1"/>
                    </w:rPr>
                    <w:t xml:space="preserve">of D+5 </w:t>
                  </w:r>
                  <w:r w:rsidR="003C0C84" w:rsidRPr="00C807BF">
                    <w:rPr>
                      <w:rFonts w:ascii="Calibri" w:hAnsi="Calibri" w:cs="Calibri"/>
                      <w:color w:val="000000" w:themeColor="text1"/>
                    </w:rPr>
                    <w:t>C</w:t>
                  </w:r>
                  <w:r w:rsidR="006B2C78" w:rsidRPr="00C807BF">
                    <w:rPr>
                      <w:rFonts w:ascii="Calibri" w:hAnsi="Calibri" w:cs="Calibri"/>
                      <w:color w:val="000000" w:themeColor="text1"/>
                    </w:rPr>
                    <w:t>lose</w:t>
                  </w:r>
                  <w:r w:rsidR="003C0C84" w:rsidRPr="00C807BF">
                    <w:rPr>
                      <w:rFonts w:ascii="Calibri" w:hAnsi="Calibri" w:cs="Calibri"/>
                      <w:color w:val="000000" w:themeColor="text1"/>
                    </w:rPr>
                    <w:t>-O</w:t>
                  </w:r>
                  <w:r w:rsidR="006B2C78" w:rsidRPr="00C807BF">
                    <w:rPr>
                      <w:rFonts w:ascii="Calibri" w:hAnsi="Calibri" w:cs="Calibri"/>
                      <w:color w:val="000000" w:themeColor="text1"/>
                    </w:rPr>
                    <w:t>ut</w:t>
                  </w:r>
                  <w:r w:rsidR="00E615B9" w:rsidRPr="00C807BF">
                    <w:rPr>
                      <w:rFonts w:ascii="Calibri" w:hAnsi="Calibri" w:cs="Calibri"/>
                      <w:color w:val="000000" w:themeColor="text1"/>
                    </w:rPr>
                    <w:t xml:space="preserve"> in advance.</w:t>
                  </w:r>
                </w:p>
              </w:tc>
            </w:tr>
            <w:tr w:rsidR="00BB0805" w:rsidRPr="00C807BF" w14:paraId="5C7A0999" w14:textId="77777777" w:rsidTr="00214B18">
              <w:trPr>
                <w:trHeight w:val="408"/>
              </w:trPr>
              <w:tc>
                <w:tcPr>
                  <w:tcW w:w="656" w:type="pct"/>
                  <w:shd w:val="clear" w:color="auto" w:fill="auto"/>
                  <w:vAlign w:val="center"/>
                </w:tcPr>
                <w:p w14:paraId="119AB7F0"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Missing Volume</w:t>
                  </w:r>
                </w:p>
              </w:tc>
              <w:tc>
                <w:tcPr>
                  <w:tcW w:w="1305" w:type="pct"/>
                  <w:shd w:val="clear" w:color="auto" w:fill="auto"/>
                  <w:vAlign w:val="center"/>
                </w:tcPr>
                <w:p w14:paraId="1DBC9B65" w14:textId="77777777" w:rsidR="00C82E2B" w:rsidRPr="00C807BF" w:rsidRDefault="006332E4" w:rsidP="00C82E2B">
                  <w:pPr>
                    <w:pStyle w:val="MytableText0"/>
                    <w:rPr>
                      <w:rFonts w:ascii="Calibri" w:hAnsi="Calibri" w:cs="Calibri"/>
                      <w:color w:val="000000" w:themeColor="text1"/>
                      <w:sz w:val="22"/>
                      <w:szCs w:val="22"/>
                    </w:rPr>
                  </w:pPr>
                  <w:r w:rsidRPr="00C807BF">
                    <w:rPr>
                      <w:rFonts w:ascii="Calibri" w:hAnsi="Calibri" w:cs="Calibri"/>
                      <w:b w:val="0"/>
                      <w:bCs w:val="0"/>
                      <w:color w:val="000000" w:themeColor="text1"/>
                      <w:sz w:val="22"/>
                      <w:szCs w:val="22"/>
                    </w:rPr>
                    <w:t xml:space="preserve">Data Template </w:t>
                  </w:r>
                  <w:r w:rsidR="00901155" w:rsidRPr="00C807BF">
                    <w:rPr>
                      <w:rFonts w:ascii="Calibri" w:hAnsi="Calibri" w:cs="Calibri"/>
                      <w:b w:val="0"/>
                      <w:bCs w:val="0"/>
                      <w:color w:val="000000" w:themeColor="text1"/>
                      <w:sz w:val="22"/>
                      <w:szCs w:val="22"/>
                    </w:rPr>
                    <w:t xml:space="preserve">used </w:t>
                  </w:r>
                  <w:r w:rsidRPr="00C807BF">
                    <w:rPr>
                      <w:rFonts w:ascii="Calibri" w:hAnsi="Calibri" w:cs="Calibri"/>
                      <w:b w:val="0"/>
                      <w:bCs w:val="0"/>
                      <w:color w:val="000000" w:themeColor="text1"/>
                      <w:sz w:val="22"/>
                      <w:szCs w:val="22"/>
                    </w:rPr>
                    <w:t xml:space="preserve">to submit the missing </w:t>
                  </w:r>
                  <w:r w:rsidR="007A5567" w:rsidRPr="00C807BF">
                    <w:rPr>
                      <w:rFonts w:ascii="Calibri" w:hAnsi="Calibri" w:cs="Calibri"/>
                      <w:b w:val="0"/>
                      <w:bCs w:val="0"/>
                      <w:color w:val="000000" w:themeColor="text1"/>
                      <w:sz w:val="22"/>
                      <w:szCs w:val="22"/>
                    </w:rPr>
                    <w:t>volume</w:t>
                  </w:r>
                  <w:r w:rsidRPr="00C807BF">
                    <w:rPr>
                      <w:rFonts w:ascii="Calibri" w:hAnsi="Calibri" w:cs="Calibri"/>
                      <w:b w:val="0"/>
                      <w:bCs w:val="0"/>
                      <w:color w:val="000000" w:themeColor="text1"/>
                      <w:sz w:val="22"/>
                      <w:szCs w:val="22"/>
                    </w:rPr>
                    <w:t xml:space="preserve"> for a given gas flow day.</w:t>
                  </w:r>
                  <w:r w:rsidR="00C40989" w:rsidRPr="00C807BF">
                    <w:rPr>
                      <w:rFonts w:ascii="Calibri" w:hAnsi="Calibri" w:cs="Calibri"/>
                      <w:color w:val="000000" w:themeColor="text1"/>
                      <w:sz w:val="22"/>
                      <w:szCs w:val="22"/>
                    </w:rPr>
                    <w:t xml:space="preserve"> </w:t>
                  </w:r>
                </w:p>
                <w:p w14:paraId="778F34DF" w14:textId="1DC72528" w:rsidR="005F7250" w:rsidRPr="00C807BF" w:rsidRDefault="005F7250" w:rsidP="005F7250">
                  <w:pPr>
                    <w:rPr>
                      <w:rFonts w:ascii="Calibri" w:hAnsi="Calibri" w:cs="Calibri"/>
                      <w:color w:val="000000" w:themeColor="text1"/>
                    </w:rPr>
                  </w:pPr>
                  <w:r w:rsidRPr="00C807BF">
                    <w:rPr>
                      <w:rFonts w:ascii="Calibri" w:hAnsi="Calibri" w:cs="Calibri"/>
                      <w:color w:val="000000" w:themeColor="text1"/>
                    </w:rPr>
                    <w:t>This template is used only in BCM scenario where AI interface is unavailable to re-submit the files</w:t>
                  </w:r>
                </w:p>
              </w:tc>
              <w:tc>
                <w:tcPr>
                  <w:tcW w:w="416" w:type="pct"/>
                  <w:shd w:val="clear" w:color="auto" w:fill="auto"/>
                  <w:vAlign w:val="center"/>
                </w:tcPr>
                <w:p w14:paraId="4BEC422D" w14:textId="7DD85DD7" w:rsidR="00637867"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p>
              </w:tc>
              <w:tc>
                <w:tcPr>
                  <w:tcW w:w="415" w:type="pct"/>
                  <w:shd w:val="clear" w:color="auto" w:fill="auto"/>
                </w:tcPr>
                <w:p w14:paraId="7B7DD0BB" w14:textId="77777777" w:rsidR="00637867" w:rsidRPr="00C807BF" w:rsidRDefault="00637867" w:rsidP="005D3B70">
                  <w:pPr>
                    <w:jc w:val="center"/>
                    <w:rPr>
                      <w:rFonts w:ascii="Calibri" w:hAnsi="Calibri" w:cs="Calibri"/>
                      <w:color w:val="000000" w:themeColor="text1"/>
                    </w:rPr>
                  </w:pPr>
                </w:p>
                <w:p w14:paraId="16CE3EB5" w14:textId="77777777" w:rsidR="00637867" w:rsidRPr="00C807BF" w:rsidRDefault="00637867" w:rsidP="005D3B70">
                  <w:pPr>
                    <w:jc w:val="center"/>
                    <w:rPr>
                      <w:rFonts w:ascii="Calibri" w:hAnsi="Calibri" w:cs="Calibri"/>
                      <w:color w:val="000000" w:themeColor="text1"/>
                    </w:rPr>
                  </w:pPr>
                </w:p>
                <w:p w14:paraId="63978465" w14:textId="77777777" w:rsidR="00637867" w:rsidRPr="00C807BF" w:rsidRDefault="00637867" w:rsidP="00637867">
                  <w:pPr>
                    <w:rPr>
                      <w:rFonts w:ascii="Calibri" w:hAnsi="Calibri" w:cs="Calibri"/>
                      <w:color w:val="000000" w:themeColor="text1"/>
                    </w:rPr>
                  </w:pPr>
                </w:p>
                <w:p w14:paraId="220A40F4" w14:textId="7674380F" w:rsidR="00C82E2B" w:rsidRPr="00C807BF" w:rsidRDefault="00C82E2B" w:rsidP="00637867">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26BF5BD6" w14:textId="77777777" w:rsidR="00637867" w:rsidRPr="00C807BF" w:rsidRDefault="00637867" w:rsidP="00C82E2B">
                  <w:pPr>
                    <w:rPr>
                      <w:rFonts w:ascii="Calibri" w:hAnsi="Calibri" w:cs="Calibri"/>
                      <w:color w:val="000000" w:themeColor="text1"/>
                    </w:rPr>
                  </w:pPr>
                </w:p>
                <w:p w14:paraId="3C9BB99D" w14:textId="77777777" w:rsidR="00637867" w:rsidRPr="00C807BF" w:rsidRDefault="00637867" w:rsidP="00C82E2B">
                  <w:pPr>
                    <w:rPr>
                      <w:rFonts w:ascii="Calibri" w:hAnsi="Calibri" w:cs="Calibri"/>
                      <w:color w:val="000000" w:themeColor="text1"/>
                    </w:rPr>
                  </w:pPr>
                </w:p>
                <w:p w14:paraId="6F9325AB" w14:textId="77777777" w:rsidR="00637867" w:rsidRPr="00C807BF" w:rsidRDefault="00637867" w:rsidP="00C82E2B">
                  <w:pPr>
                    <w:rPr>
                      <w:rFonts w:ascii="Calibri" w:hAnsi="Calibri" w:cs="Calibri"/>
                      <w:color w:val="000000" w:themeColor="text1"/>
                    </w:rPr>
                  </w:pPr>
                </w:p>
                <w:p w14:paraId="742A0632" w14:textId="3D2C8265"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ECFC62D"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18BDBC0C" w14:textId="41BAA9B6" w:rsidR="00C82E2B" w:rsidRPr="00774E5E" w:rsidRDefault="00000000" w:rsidP="00C82E2B">
                  <w:pPr>
                    <w:rPr>
                      <w:rStyle w:val="Hyperlink"/>
                      <w:rFonts w:ascii="Calibri" w:hAnsi="Calibri" w:cs="Calibri"/>
                      <w:b/>
                      <w:bCs/>
                      <w:color w:val="000000" w:themeColor="text1"/>
                    </w:rPr>
                  </w:pPr>
                  <w:hyperlink w:anchor="_Missing_Volume" w:history="1">
                    <w:r w:rsidR="007A0A23" w:rsidRPr="00774E5E">
                      <w:rPr>
                        <w:rStyle w:val="Hyperlink"/>
                        <w:rFonts w:ascii="Calibri" w:hAnsi="Calibri" w:cs="Calibri"/>
                        <w:b/>
                        <w:bCs/>
                        <w:color w:val="000000" w:themeColor="text1"/>
                      </w:rPr>
                      <w:t>DDMMYYYY_MISSING_VOLUME</w:t>
                    </w:r>
                  </w:hyperlink>
                  <w:r w:rsidR="00774E5E">
                    <w:rPr>
                      <w:rStyle w:val="Hyperlink"/>
                      <w:rFonts w:ascii="Calibri" w:hAnsi="Calibri" w:cs="Calibri"/>
                      <w:b/>
                      <w:bCs/>
                      <w:color w:val="000000" w:themeColor="text1"/>
                    </w:rPr>
                    <w:t>.</w:t>
                  </w:r>
                  <w:r w:rsidR="00774E5E" w:rsidRPr="00774E5E">
                    <w:rPr>
                      <w:rStyle w:val="Hyperlink"/>
                      <w:rFonts w:ascii="Calibri" w:hAnsi="Calibri" w:cs="Calibri"/>
                      <w:b/>
                      <w:bCs/>
                      <w:color w:val="000000" w:themeColor="text1"/>
                    </w:rPr>
                    <w:t>xlsx</w:t>
                  </w:r>
                </w:p>
                <w:p w14:paraId="7E6AA648" w14:textId="055F1A7B" w:rsidR="00EF3BCC" w:rsidRPr="00C807BF" w:rsidRDefault="00EF3BCC" w:rsidP="00C82E2B">
                  <w:pPr>
                    <w:rPr>
                      <w:rFonts w:ascii="Calibri" w:hAnsi="Calibri" w:cs="Calibri"/>
                      <w:color w:val="000000" w:themeColor="text1"/>
                    </w:rPr>
                  </w:pPr>
                  <w:r w:rsidRPr="00C807BF">
                    <w:rPr>
                      <w:rFonts w:ascii="Calibri" w:hAnsi="Calibri" w:cs="Calibri"/>
                      <w:b/>
                      <w:bCs/>
                      <w:color w:val="000000" w:themeColor="text1"/>
                    </w:rPr>
                    <w:t>e.g. 17102024_MISSING_VOLUME</w:t>
                  </w:r>
                  <w:r w:rsidR="00774E5E">
                    <w:rPr>
                      <w:rFonts w:ascii="Calibri" w:hAnsi="Calibri" w:cs="Calibri"/>
                      <w:b/>
                      <w:bCs/>
                      <w:color w:val="000000" w:themeColor="text1"/>
                    </w:rPr>
                    <w:t>.xlsx</w:t>
                  </w:r>
                </w:p>
              </w:tc>
            </w:tr>
            <w:tr w:rsidR="00BB0805" w:rsidRPr="00C807BF" w14:paraId="3A91FF69" w14:textId="77777777" w:rsidTr="00214B18">
              <w:trPr>
                <w:trHeight w:val="408"/>
              </w:trPr>
              <w:tc>
                <w:tcPr>
                  <w:tcW w:w="656" w:type="pct"/>
                  <w:shd w:val="clear" w:color="auto" w:fill="auto"/>
                  <w:vAlign w:val="center"/>
                </w:tcPr>
                <w:p w14:paraId="50CF0CB8"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Isle of Grain Volume</w:t>
                  </w:r>
                </w:p>
              </w:tc>
              <w:tc>
                <w:tcPr>
                  <w:tcW w:w="1305" w:type="pct"/>
                  <w:shd w:val="clear" w:color="auto" w:fill="auto"/>
                  <w:vAlign w:val="center"/>
                </w:tcPr>
                <w:p w14:paraId="3227DC64" w14:textId="7783286D" w:rsidR="00C82E2B" w:rsidRPr="00C807BF" w:rsidRDefault="00901155"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 xml:space="preserve">Data </w:t>
                  </w:r>
                  <w:r w:rsidR="00EC33C5" w:rsidRPr="00C807BF">
                    <w:rPr>
                      <w:rFonts w:ascii="Calibri" w:eastAsiaTheme="minorEastAsia" w:hAnsi="Calibri" w:cs="Calibri"/>
                      <w:b w:val="0"/>
                      <w:bCs w:val="0"/>
                      <w:color w:val="000000" w:themeColor="text1"/>
                      <w:sz w:val="22"/>
                      <w:szCs w:val="22"/>
                      <w:lang w:eastAsia="en-GB"/>
                    </w:rPr>
                    <w:t xml:space="preserve">Template </w:t>
                  </w:r>
                  <w:r w:rsidRPr="00C807BF">
                    <w:rPr>
                      <w:rFonts w:ascii="Calibri" w:eastAsiaTheme="minorEastAsia" w:hAnsi="Calibri" w:cs="Calibri"/>
                      <w:b w:val="0"/>
                      <w:bCs w:val="0"/>
                      <w:color w:val="000000" w:themeColor="text1"/>
                      <w:sz w:val="22"/>
                      <w:szCs w:val="22"/>
                      <w:lang w:eastAsia="en-GB"/>
                    </w:rPr>
                    <w:t xml:space="preserve">used </w:t>
                  </w:r>
                  <w:r w:rsidR="00EC33C5" w:rsidRPr="00C807BF">
                    <w:rPr>
                      <w:rFonts w:ascii="Calibri" w:eastAsiaTheme="minorEastAsia" w:hAnsi="Calibri" w:cs="Calibri"/>
                      <w:b w:val="0"/>
                      <w:bCs w:val="0"/>
                      <w:color w:val="000000" w:themeColor="text1"/>
                      <w:sz w:val="22"/>
                      <w:szCs w:val="22"/>
                      <w:lang w:eastAsia="en-GB"/>
                    </w:rPr>
                    <w:t xml:space="preserve">to submit Daily Volume information </w:t>
                  </w:r>
                  <w:r w:rsidR="007F55D2" w:rsidRPr="00C807BF">
                    <w:rPr>
                      <w:rFonts w:ascii="Calibri" w:eastAsiaTheme="minorEastAsia" w:hAnsi="Calibri" w:cs="Calibri"/>
                      <w:b w:val="0"/>
                      <w:bCs w:val="0"/>
                      <w:color w:val="000000" w:themeColor="text1"/>
                      <w:sz w:val="22"/>
                      <w:szCs w:val="22"/>
                      <w:lang w:eastAsia="en-GB"/>
                    </w:rPr>
                    <w:t>for Isle of Grain</w:t>
                  </w:r>
                </w:p>
              </w:tc>
              <w:tc>
                <w:tcPr>
                  <w:tcW w:w="416" w:type="pct"/>
                  <w:shd w:val="clear" w:color="auto" w:fill="auto"/>
                  <w:vAlign w:val="center"/>
                </w:tcPr>
                <w:p w14:paraId="3E3EB13C"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Grain LNG</w:t>
                  </w:r>
                </w:p>
              </w:tc>
              <w:tc>
                <w:tcPr>
                  <w:tcW w:w="415" w:type="pct"/>
                  <w:shd w:val="clear" w:color="auto" w:fill="auto"/>
                </w:tcPr>
                <w:p w14:paraId="0B41B456" w14:textId="77777777" w:rsidR="00637867" w:rsidRPr="00C807BF" w:rsidRDefault="00637867" w:rsidP="005D3B70">
                  <w:pPr>
                    <w:jc w:val="center"/>
                    <w:rPr>
                      <w:rFonts w:ascii="Calibri" w:hAnsi="Calibri" w:cs="Calibri"/>
                      <w:color w:val="000000" w:themeColor="text1"/>
                    </w:rPr>
                  </w:pPr>
                </w:p>
                <w:p w14:paraId="65604458" w14:textId="7B190E2C"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62608B77" w14:textId="77777777" w:rsidR="00637867" w:rsidRPr="00C807BF" w:rsidRDefault="00637867" w:rsidP="00C82E2B">
                  <w:pPr>
                    <w:rPr>
                      <w:rFonts w:ascii="Calibri" w:hAnsi="Calibri" w:cs="Calibri"/>
                      <w:color w:val="000000" w:themeColor="text1"/>
                    </w:rPr>
                  </w:pPr>
                </w:p>
                <w:p w14:paraId="4D18BD9B" w14:textId="72AFEE94"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1F8679E"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5A779EE6" w14:textId="568FF119" w:rsidR="00C82E2B" w:rsidRPr="00AD7C5F" w:rsidRDefault="00000000" w:rsidP="00C82E2B">
                  <w:pPr>
                    <w:rPr>
                      <w:rFonts w:ascii="Calibri" w:hAnsi="Calibri" w:cs="Calibri"/>
                      <w:b/>
                      <w:bCs/>
                      <w:color w:val="000000" w:themeColor="text1"/>
                    </w:rPr>
                  </w:pPr>
                  <w:hyperlink w:anchor="_Isle_of_Grain" w:history="1">
                    <w:r w:rsidR="007A0A23" w:rsidRPr="00AD7C5F">
                      <w:rPr>
                        <w:rStyle w:val="Hyperlink"/>
                        <w:rFonts w:ascii="Calibri" w:hAnsi="Calibri" w:cs="Calibri"/>
                        <w:b/>
                        <w:bCs/>
                        <w:color w:val="000000" w:themeColor="text1"/>
                      </w:rPr>
                      <w:t>DDMMYYYY_VOL_GRAI</w:t>
                    </w:r>
                    <w:r w:rsidR="00AD7C5F">
                      <w:rPr>
                        <w:rStyle w:val="Hyperlink"/>
                        <w:rFonts w:ascii="Calibri" w:hAnsi="Calibri" w:cs="Calibri"/>
                        <w:b/>
                        <w:bCs/>
                        <w:color w:val="000000" w:themeColor="text1"/>
                      </w:rPr>
                      <w:t>N</w:t>
                    </w:r>
                    <w:r w:rsidR="00AD7C5F" w:rsidRPr="00AD7C5F">
                      <w:rPr>
                        <w:rStyle w:val="Hyperlink"/>
                        <w:rFonts w:ascii="Calibri" w:hAnsi="Calibri" w:cs="Calibri"/>
                        <w:b/>
                        <w:bCs/>
                        <w:color w:val="000000" w:themeColor="text1"/>
                      </w:rPr>
                      <w:t>.xlsx</w:t>
                    </w:r>
                  </w:hyperlink>
                </w:p>
                <w:p w14:paraId="392AD09E" w14:textId="153DFBC1" w:rsidR="00C83228" w:rsidRPr="00C807BF" w:rsidRDefault="00C83228" w:rsidP="00C82E2B">
                  <w:pPr>
                    <w:rPr>
                      <w:rFonts w:ascii="Calibri" w:hAnsi="Calibri" w:cs="Calibri"/>
                      <w:b/>
                      <w:bCs/>
                      <w:color w:val="000000" w:themeColor="text1"/>
                    </w:rPr>
                  </w:pPr>
                  <w:r w:rsidRPr="00C807BF">
                    <w:rPr>
                      <w:rFonts w:ascii="Calibri" w:hAnsi="Calibri" w:cs="Calibri"/>
                      <w:b/>
                      <w:bCs/>
                      <w:color w:val="000000" w:themeColor="text1"/>
                    </w:rPr>
                    <w:t>e.g. 18102024_VOL_GRAIN</w:t>
                  </w:r>
                  <w:r w:rsidR="00AD7C5F">
                    <w:rPr>
                      <w:rFonts w:ascii="Calibri" w:hAnsi="Calibri" w:cs="Calibri"/>
                      <w:b/>
                      <w:bCs/>
                      <w:color w:val="000000" w:themeColor="text1"/>
                    </w:rPr>
                    <w:t>.xlsx</w:t>
                  </w:r>
                </w:p>
              </w:tc>
            </w:tr>
            <w:tr w:rsidR="00BB0805" w:rsidRPr="00C807BF" w14:paraId="631F1ADC" w14:textId="77777777" w:rsidTr="00214B18">
              <w:trPr>
                <w:trHeight w:val="408"/>
              </w:trPr>
              <w:tc>
                <w:tcPr>
                  <w:tcW w:w="656" w:type="pct"/>
                  <w:shd w:val="clear" w:color="auto" w:fill="auto"/>
                  <w:vAlign w:val="center"/>
                </w:tcPr>
                <w:p w14:paraId="0E0039F6"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Industrial Site Volume</w:t>
                  </w:r>
                </w:p>
              </w:tc>
              <w:tc>
                <w:tcPr>
                  <w:tcW w:w="1305" w:type="pct"/>
                  <w:shd w:val="clear" w:color="auto" w:fill="auto"/>
                  <w:vAlign w:val="center"/>
                </w:tcPr>
                <w:p w14:paraId="39BC4B8A" w14:textId="466A628B" w:rsidR="00C82E2B" w:rsidRPr="00C807BF" w:rsidRDefault="007F55D2"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Data Template used to submit Daily Volume information for</w:t>
                  </w:r>
                  <w:r w:rsidR="00AA18C5" w:rsidRPr="00C807BF">
                    <w:rPr>
                      <w:rFonts w:ascii="Calibri" w:eastAsiaTheme="minorEastAsia" w:hAnsi="Calibri" w:cs="Calibri"/>
                      <w:b w:val="0"/>
                      <w:bCs w:val="0"/>
                      <w:color w:val="000000" w:themeColor="text1"/>
                      <w:sz w:val="22"/>
                      <w:szCs w:val="22"/>
                      <w:lang w:eastAsia="en-GB"/>
                    </w:rPr>
                    <w:t xml:space="preserve"> the </w:t>
                  </w:r>
                  <w:r w:rsidR="00906B32" w:rsidRPr="00C807BF">
                    <w:rPr>
                      <w:rFonts w:ascii="Calibri" w:eastAsiaTheme="minorEastAsia" w:hAnsi="Calibri" w:cs="Calibri"/>
                      <w:b w:val="0"/>
                      <w:bCs w:val="0"/>
                      <w:color w:val="000000" w:themeColor="text1"/>
                      <w:sz w:val="22"/>
                      <w:szCs w:val="22"/>
                      <w:lang w:eastAsia="en-GB"/>
                    </w:rPr>
                    <w:t>2 Industrial</w:t>
                  </w:r>
                  <w:r w:rsidRPr="00C807BF">
                    <w:rPr>
                      <w:rFonts w:ascii="Calibri" w:eastAsiaTheme="minorEastAsia" w:hAnsi="Calibri" w:cs="Calibri"/>
                      <w:b w:val="0"/>
                      <w:bCs w:val="0"/>
                      <w:color w:val="000000" w:themeColor="text1"/>
                      <w:sz w:val="22"/>
                      <w:szCs w:val="22"/>
                      <w:lang w:eastAsia="en-GB"/>
                    </w:rPr>
                    <w:t xml:space="preserve"> Sites</w:t>
                  </w:r>
                </w:p>
              </w:tc>
              <w:tc>
                <w:tcPr>
                  <w:tcW w:w="416" w:type="pct"/>
                  <w:shd w:val="clear" w:color="auto" w:fill="auto"/>
                  <w:vAlign w:val="center"/>
                </w:tcPr>
                <w:p w14:paraId="2761A761"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NG</w:t>
                  </w:r>
                </w:p>
                <w:p w14:paraId="07AAB751" w14:textId="77777777" w:rsidR="00637867" w:rsidRPr="00C807BF" w:rsidRDefault="00637867" w:rsidP="00C82E2B">
                  <w:pPr>
                    <w:rPr>
                      <w:rFonts w:ascii="Calibri" w:hAnsi="Calibri" w:cs="Calibri"/>
                      <w:color w:val="000000" w:themeColor="text1"/>
                    </w:rPr>
                  </w:pPr>
                </w:p>
              </w:tc>
              <w:tc>
                <w:tcPr>
                  <w:tcW w:w="415" w:type="pct"/>
                  <w:shd w:val="clear" w:color="auto" w:fill="auto"/>
                </w:tcPr>
                <w:p w14:paraId="3EDA2059" w14:textId="77777777" w:rsidR="00637867" w:rsidRPr="00C807BF" w:rsidRDefault="00637867" w:rsidP="005D3B70">
                  <w:pPr>
                    <w:jc w:val="center"/>
                    <w:rPr>
                      <w:rFonts w:ascii="Calibri" w:hAnsi="Calibri" w:cs="Calibri"/>
                      <w:color w:val="000000" w:themeColor="text1"/>
                    </w:rPr>
                  </w:pPr>
                </w:p>
                <w:p w14:paraId="391B283B" w14:textId="5117BD23" w:rsidR="00C82E2B" w:rsidRPr="00C807BF" w:rsidRDefault="00C82E2B" w:rsidP="00637867">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2FF395A4" w14:textId="77777777" w:rsidR="00637867" w:rsidRPr="00C807BF" w:rsidRDefault="00637867" w:rsidP="00C82E2B">
                  <w:pPr>
                    <w:rPr>
                      <w:rFonts w:ascii="Calibri" w:hAnsi="Calibri" w:cs="Calibri"/>
                      <w:color w:val="000000" w:themeColor="text1"/>
                    </w:rPr>
                  </w:pPr>
                </w:p>
                <w:p w14:paraId="1E8DD059" w14:textId="72833E22"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6D1965F6"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4D946411" w14:textId="1C47CAE6" w:rsidR="00C82E2B" w:rsidRPr="00790FC2" w:rsidRDefault="00000000" w:rsidP="00C82E2B">
                  <w:pPr>
                    <w:rPr>
                      <w:rStyle w:val="Hyperlink"/>
                      <w:b/>
                      <w:bCs/>
                      <w:color w:val="auto"/>
                    </w:rPr>
                  </w:pPr>
                  <w:hyperlink w:anchor="_Industrial_Sites_Volume" w:history="1">
                    <w:r w:rsidR="007A0A23" w:rsidRPr="00790FC2">
                      <w:rPr>
                        <w:rStyle w:val="Hyperlink"/>
                        <w:rFonts w:ascii="Calibri" w:hAnsi="Calibri" w:cs="Calibri"/>
                        <w:b/>
                        <w:bCs/>
                        <w:color w:val="auto"/>
                      </w:rPr>
                      <w:t>DDMMYYYY_VOL_INDUS</w:t>
                    </w:r>
                  </w:hyperlink>
                  <w:r w:rsidR="00AD7C5F" w:rsidRPr="00790FC2">
                    <w:rPr>
                      <w:rStyle w:val="Hyperlink"/>
                      <w:rFonts w:ascii="Calibri" w:hAnsi="Calibri" w:cs="Calibri"/>
                      <w:b/>
                      <w:bCs/>
                      <w:color w:val="auto"/>
                    </w:rPr>
                    <w:t>.xl</w:t>
                  </w:r>
                  <w:r w:rsidR="00790FC2" w:rsidRPr="00790FC2">
                    <w:rPr>
                      <w:rStyle w:val="Hyperlink"/>
                      <w:rFonts w:ascii="Calibri" w:hAnsi="Calibri" w:cs="Calibri"/>
                      <w:b/>
                      <w:bCs/>
                      <w:color w:val="auto"/>
                    </w:rPr>
                    <w:t>sx</w:t>
                  </w:r>
                </w:p>
                <w:p w14:paraId="61E32C15" w14:textId="4BB9B698" w:rsidR="00C83228" w:rsidRPr="00C807BF" w:rsidRDefault="00C83228" w:rsidP="00C82E2B">
                  <w:pPr>
                    <w:rPr>
                      <w:rFonts w:ascii="Calibri" w:hAnsi="Calibri" w:cs="Calibri"/>
                      <w:b/>
                      <w:bCs/>
                      <w:color w:val="000000" w:themeColor="text1"/>
                    </w:rPr>
                  </w:pPr>
                  <w:r w:rsidRPr="00C807BF">
                    <w:rPr>
                      <w:rFonts w:ascii="Calibri" w:hAnsi="Calibri" w:cs="Calibri"/>
                      <w:b/>
                      <w:bCs/>
                      <w:color w:val="000000" w:themeColor="text1"/>
                    </w:rPr>
                    <w:t>e.g. 17102024_VOL_INDUS</w:t>
                  </w:r>
                  <w:r w:rsidR="00790FC2">
                    <w:rPr>
                      <w:rFonts w:ascii="Calibri" w:hAnsi="Calibri" w:cs="Calibri"/>
                      <w:b/>
                      <w:bCs/>
                      <w:color w:val="000000" w:themeColor="text1"/>
                    </w:rPr>
                    <w:t>.xlsx</w:t>
                  </w:r>
                </w:p>
              </w:tc>
            </w:tr>
            <w:tr w:rsidR="00BB0805" w:rsidRPr="00C807BF" w14:paraId="5D092D3B" w14:textId="77777777" w:rsidTr="00214B18">
              <w:trPr>
                <w:trHeight w:val="408"/>
              </w:trPr>
              <w:tc>
                <w:tcPr>
                  <w:tcW w:w="656" w:type="pct"/>
                  <w:shd w:val="clear" w:color="auto" w:fill="auto"/>
                  <w:vAlign w:val="center"/>
                </w:tcPr>
                <w:p w14:paraId="3B566614"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LOR</w:t>
                  </w:r>
                </w:p>
              </w:tc>
              <w:tc>
                <w:tcPr>
                  <w:tcW w:w="1305" w:type="pct"/>
                  <w:shd w:val="clear" w:color="auto" w:fill="auto"/>
                  <w:vAlign w:val="center"/>
                </w:tcPr>
                <w:p w14:paraId="7C96E647" w14:textId="3D34C599" w:rsidR="00C82E2B" w:rsidRPr="00C807BF" w:rsidRDefault="006A1734" w:rsidP="00C82E2B">
                  <w:pPr>
                    <w:pStyle w:val="MytableText0"/>
                    <w:rPr>
                      <w:rFonts w:ascii="Calibri" w:eastAsiaTheme="minorEastAsia" w:hAnsi="Calibri" w:cs="Calibri"/>
                      <w:b w:val="0"/>
                      <w:bCs w:val="0"/>
                      <w:color w:val="000000" w:themeColor="text1"/>
                      <w:sz w:val="22"/>
                      <w:szCs w:val="22"/>
                      <w:lang w:eastAsia="en-GB"/>
                    </w:rPr>
                  </w:pPr>
                  <w:r w:rsidRPr="00C807BF">
                    <w:rPr>
                      <w:rFonts w:ascii="Calibri" w:eastAsiaTheme="minorEastAsia" w:hAnsi="Calibri" w:cs="Calibri"/>
                      <w:b w:val="0"/>
                      <w:bCs w:val="0"/>
                      <w:color w:val="000000" w:themeColor="text1"/>
                      <w:sz w:val="22"/>
                      <w:szCs w:val="22"/>
                      <w:lang w:eastAsia="en-GB"/>
                    </w:rPr>
                    <w:t>Data Template used to submit Loss of Records</w:t>
                  </w:r>
                </w:p>
              </w:tc>
              <w:tc>
                <w:tcPr>
                  <w:tcW w:w="416" w:type="pct"/>
                  <w:shd w:val="clear" w:color="auto" w:fill="auto"/>
                  <w:vAlign w:val="center"/>
                </w:tcPr>
                <w:p w14:paraId="440D29E7" w14:textId="7F63579A"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C82E2B" w:rsidRPr="00C807BF">
                    <w:rPr>
                      <w:rFonts w:ascii="Calibri" w:hAnsi="Calibri" w:cs="Calibri"/>
                      <w:color w:val="000000" w:themeColor="text1"/>
                    </w:rPr>
                    <w:t>,</w:t>
                  </w:r>
                  <w:r w:rsidR="005D3B70" w:rsidRPr="00C807BF">
                    <w:rPr>
                      <w:rFonts w:ascii="Calibri" w:hAnsi="Calibri" w:cs="Calibri"/>
                      <w:color w:val="000000" w:themeColor="text1"/>
                    </w:rPr>
                    <w:t xml:space="preserve"> </w:t>
                  </w:r>
                  <w:r w:rsidR="00C82E2B" w:rsidRPr="00C807BF">
                    <w:rPr>
                      <w:rFonts w:ascii="Calibri" w:hAnsi="Calibri" w:cs="Calibri"/>
                      <w:color w:val="000000" w:themeColor="text1"/>
                    </w:rPr>
                    <w:t>NG</w:t>
                  </w:r>
                </w:p>
              </w:tc>
              <w:tc>
                <w:tcPr>
                  <w:tcW w:w="415" w:type="pct"/>
                  <w:shd w:val="clear" w:color="auto" w:fill="auto"/>
                </w:tcPr>
                <w:p w14:paraId="1649432D" w14:textId="77777777" w:rsidR="005D3B70" w:rsidRPr="00C807BF" w:rsidRDefault="005D3B70" w:rsidP="005D3B70">
                  <w:pPr>
                    <w:jc w:val="center"/>
                    <w:rPr>
                      <w:rFonts w:ascii="Calibri" w:hAnsi="Calibri" w:cs="Calibri"/>
                      <w:color w:val="000000" w:themeColor="text1"/>
                    </w:rPr>
                  </w:pPr>
                </w:p>
                <w:p w14:paraId="65AEC774" w14:textId="77777777" w:rsidR="005D3B70" w:rsidRPr="00C807BF" w:rsidRDefault="005D3B70" w:rsidP="005D3B70">
                  <w:pPr>
                    <w:jc w:val="center"/>
                    <w:rPr>
                      <w:rFonts w:ascii="Calibri" w:hAnsi="Calibri" w:cs="Calibri"/>
                      <w:color w:val="000000" w:themeColor="text1"/>
                    </w:rPr>
                  </w:pPr>
                </w:p>
                <w:p w14:paraId="4D4857FF" w14:textId="77777777" w:rsidR="005D3B70" w:rsidRPr="00C807BF" w:rsidRDefault="005D3B70" w:rsidP="005D3B70">
                  <w:pPr>
                    <w:jc w:val="center"/>
                    <w:rPr>
                      <w:rFonts w:ascii="Calibri" w:hAnsi="Calibri" w:cs="Calibri"/>
                      <w:color w:val="000000" w:themeColor="text1"/>
                    </w:rPr>
                  </w:pPr>
                </w:p>
                <w:p w14:paraId="123B202A" w14:textId="77777777" w:rsidR="005D3B70" w:rsidRPr="00C807BF" w:rsidRDefault="005D3B70" w:rsidP="005D3B70">
                  <w:pPr>
                    <w:jc w:val="center"/>
                    <w:rPr>
                      <w:rFonts w:ascii="Calibri" w:hAnsi="Calibri" w:cs="Calibri"/>
                      <w:color w:val="000000" w:themeColor="text1"/>
                    </w:rPr>
                  </w:pPr>
                </w:p>
                <w:p w14:paraId="44A944C5" w14:textId="6B64B9DC"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1BEBCBA8" w14:textId="77777777" w:rsidR="005D3B70" w:rsidRPr="00C807BF" w:rsidRDefault="005D3B70" w:rsidP="00C82E2B">
                  <w:pPr>
                    <w:rPr>
                      <w:rFonts w:ascii="Calibri" w:hAnsi="Calibri" w:cs="Calibri"/>
                      <w:color w:val="000000" w:themeColor="text1"/>
                    </w:rPr>
                  </w:pPr>
                </w:p>
                <w:p w14:paraId="11B326E6" w14:textId="77777777" w:rsidR="005D3B70" w:rsidRPr="00C807BF" w:rsidRDefault="005D3B70" w:rsidP="00C82E2B">
                  <w:pPr>
                    <w:rPr>
                      <w:rFonts w:ascii="Calibri" w:hAnsi="Calibri" w:cs="Calibri"/>
                      <w:color w:val="000000" w:themeColor="text1"/>
                    </w:rPr>
                  </w:pPr>
                </w:p>
                <w:p w14:paraId="7CE229BE" w14:textId="77777777" w:rsidR="005D3B70" w:rsidRPr="00C807BF" w:rsidRDefault="005D3B70" w:rsidP="00C82E2B">
                  <w:pPr>
                    <w:rPr>
                      <w:rFonts w:ascii="Calibri" w:hAnsi="Calibri" w:cs="Calibri"/>
                      <w:color w:val="000000" w:themeColor="text1"/>
                    </w:rPr>
                  </w:pPr>
                </w:p>
                <w:p w14:paraId="3A982F69" w14:textId="77777777" w:rsidR="005D3B70" w:rsidRPr="00C807BF" w:rsidRDefault="005D3B70" w:rsidP="00C82E2B">
                  <w:pPr>
                    <w:rPr>
                      <w:rFonts w:ascii="Calibri" w:hAnsi="Calibri" w:cs="Calibri"/>
                      <w:color w:val="000000" w:themeColor="text1"/>
                    </w:rPr>
                  </w:pPr>
                </w:p>
                <w:p w14:paraId="0262D386" w14:textId="0B6847D3"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3E74FB29" w14:textId="77777777" w:rsidR="00B51A1C" w:rsidRPr="00C807BF" w:rsidRDefault="00B51A1C" w:rsidP="00C82E2B">
                  <w:pPr>
                    <w:rPr>
                      <w:rFonts w:ascii="Calibri" w:hAnsi="Calibri" w:cs="Calibri"/>
                      <w:color w:val="000000" w:themeColor="text1"/>
                    </w:rPr>
                  </w:pPr>
                  <w:r w:rsidRPr="00C807BF">
                    <w:rPr>
                      <w:rFonts w:ascii="Calibri" w:hAnsi="Calibri" w:cs="Calibri"/>
                      <w:color w:val="000000" w:themeColor="text1"/>
                    </w:rPr>
                    <w:t>Naming Convention Change:</w:t>
                  </w:r>
                </w:p>
                <w:p w14:paraId="3345979A" w14:textId="4B6A7ABD" w:rsidR="00C82E2B" w:rsidRPr="00880D6A" w:rsidRDefault="00000000" w:rsidP="00C82E2B">
                  <w:pPr>
                    <w:rPr>
                      <w:rStyle w:val="Hyperlink"/>
                      <w:b/>
                      <w:bCs/>
                      <w:color w:val="000000" w:themeColor="text1"/>
                    </w:rPr>
                  </w:pPr>
                  <w:hyperlink w:anchor="_Loss_of_Record" w:history="1">
                    <w:r w:rsidR="007A0A23" w:rsidRPr="00880D6A">
                      <w:rPr>
                        <w:rStyle w:val="Hyperlink"/>
                        <w:rFonts w:ascii="Calibri" w:hAnsi="Calibri" w:cs="Calibri"/>
                        <w:b/>
                        <w:bCs/>
                        <w:color w:val="000000" w:themeColor="text1"/>
                      </w:rPr>
                      <w:t>DDMMYYYY_LOR</w:t>
                    </w:r>
                  </w:hyperlink>
                  <w:r w:rsidR="00790FC2" w:rsidRPr="00880D6A">
                    <w:rPr>
                      <w:rStyle w:val="Hyperlink"/>
                      <w:rFonts w:ascii="Calibri" w:hAnsi="Calibri" w:cs="Calibri"/>
                      <w:b/>
                      <w:bCs/>
                      <w:color w:val="000000" w:themeColor="text1"/>
                    </w:rPr>
                    <w:t>.xlsx</w:t>
                  </w:r>
                </w:p>
                <w:p w14:paraId="643D5F34" w14:textId="7687D20F" w:rsidR="00792205" w:rsidRPr="00C807BF" w:rsidRDefault="00792205" w:rsidP="00C82E2B">
                  <w:pPr>
                    <w:rPr>
                      <w:rFonts w:ascii="Calibri" w:hAnsi="Calibri" w:cs="Calibri"/>
                      <w:b/>
                      <w:bCs/>
                      <w:color w:val="000000" w:themeColor="text1"/>
                    </w:rPr>
                  </w:pPr>
                  <w:r w:rsidRPr="00C807BF">
                    <w:rPr>
                      <w:rFonts w:ascii="Calibri" w:hAnsi="Calibri" w:cs="Calibri"/>
                      <w:b/>
                      <w:bCs/>
                      <w:color w:val="000000" w:themeColor="text1"/>
                    </w:rPr>
                    <w:t>e.g. 19102024_LOR</w:t>
                  </w:r>
                  <w:r w:rsidR="00880D6A">
                    <w:rPr>
                      <w:rFonts w:ascii="Calibri" w:hAnsi="Calibri" w:cs="Calibri"/>
                      <w:b/>
                      <w:bCs/>
                      <w:color w:val="000000" w:themeColor="text1"/>
                    </w:rPr>
                    <w:t>.xlsx</w:t>
                  </w:r>
                </w:p>
                <w:p w14:paraId="68302D23" w14:textId="77777777" w:rsidR="00792205" w:rsidRPr="00C807BF" w:rsidRDefault="00792205" w:rsidP="00C82E2B">
                  <w:pPr>
                    <w:rPr>
                      <w:rFonts w:ascii="Calibri" w:hAnsi="Calibri" w:cs="Calibri"/>
                      <w:color w:val="000000" w:themeColor="text1"/>
                    </w:rPr>
                  </w:pPr>
                </w:p>
                <w:p w14:paraId="2CC00193" w14:textId="7D423EDA" w:rsidR="00792205" w:rsidRPr="00C807BF" w:rsidRDefault="006D4E1A" w:rsidP="00C82E2B">
                  <w:pPr>
                    <w:rPr>
                      <w:rFonts w:ascii="Calibri" w:hAnsi="Calibri" w:cs="Calibri"/>
                      <w:color w:val="000000" w:themeColor="text1"/>
                    </w:rPr>
                  </w:pPr>
                  <w:r w:rsidRPr="00C807BF">
                    <w:rPr>
                      <w:rFonts w:ascii="Calibri" w:hAnsi="Calibri" w:cs="Calibri"/>
                      <w:color w:val="000000" w:themeColor="text1"/>
                    </w:rPr>
                    <w:t xml:space="preserve">Please note </w:t>
                  </w:r>
                  <w:r w:rsidRPr="006A47E4">
                    <w:rPr>
                      <w:rFonts w:ascii="Calibri" w:hAnsi="Calibri" w:cs="Calibri"/>
                      <w:b/>
                      <w:bCs/>
                      <w:color w:val="000000" w:themeColor="text1"/>
                    </w:rPr>
                    <w:t>DDMMYYYY</w:t>
                  </w:r>
                  <w:r w:rsidRPr="00C807BF">
                    <w:rPr>
                      <w:rFonts w:ascii="Calibri" w:hAnsi="Calibri" w:cs="Calibri"/>
                      <w:color w:val="000000" w:themeColor="text1"/>
                    </w:rPr>
                    <w:t xml:space="preserve"> is </w:t>
                  </w:r>
                  <w:r w:rsidR="005D44F1" w:rsidRPr="00C807BF">
                    <w:rPr>
                      <w:rFonts w:ascii="Calibri" w:hAnsi="Calibri" w:cs="Calibri"/>
                      <w:color w:val="000000" w:themeColor="text1"/>
                    </w:rPr>
                    <w:t xml:space="preserve">one </w:t>
                  </w:r>
                  <w:r w:rsidR="00101B35" w:rsidRPr="00C807BF">
                    <w:rPr>
                      <w:rFonts w:ascii="Calibri" w:hAnsi="Calibri" w:cs="Calibri"/>
                      <w:color w:val="000000" w:themeColor="text1"/>
                    </w:rPr>
                    <w:t>date,</w:t>
                  </w:r>
                  <w:r w:rsidR="005D44F1" w:rsidRPr="00C807BF">
                    <w:rPr>
                      <w:rFonts w:ascii="Calibri" w:hAnsi="Calibri" w:cs="Calibri"/>
                      <w:color w:val="000000" w:themeColor="text1"/>
                    </w:rPr>
                    <w:t xml:space="preserve"> and a LOR period date should not be sent in the template name as the request will be rejected.</w:t>
                  </w:r>
                </w:p>
              </w:tc>
            </w:tr>
            <w:tr w:rsidR="00BB0805" w:rsidRPr="00C807BF" w14:paraId="488D754F" w14:textId="77777777" w:rsidTr="00214B18">
              <w:trPr>
                <w:trHeight w:val="408"/>
              </w:trPr>
              <w:tc>
                <w:tcPr>
                  <w:tcW w:w="656" w:type="pct"/>
                  <w:shd w:val="clear" w:color="auto" w:fill="auto"/>
                  <w:vAlign w:val="center"/>
                </w:tcPr>
                <w:p w14:paraId="44191F8D" w14:textId="3D9C7BDB"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 xml:space="preserve">New Site </w:t>
                  </w:r>
                  <w:r w:rsidR="0032469E" w:rsidRPr="00C807BF">
                    <w:rPr>
                      <w:rFonts w:ascii="Calibri" w:hAnsi="Calibri" w:cs="Calibri"/>
                      <w:b/>
                      <w:bCs/>
                      <w:color w:val="000000" w:themeColor="text1"/>
                    </w:rPr>
                    <w:t>Creation Process</w:t>
                  </w:r>
                </w:p>
              </w:tc>
              <w:tc>
                <w:tcPr>
                  <w:tcW w:w="1305" w:type="pct"/>
                  <w:shd w:val="clear" w:color="auto" w:fill="auto"/>
                  <w:vAlign w:val="center"/>
                </w:tcPr>
                <w:p w14:paraId="12DC4C60" w14:textId="7D625650" w:rsidR="00C82E2B" w:rsidRPr="00C807BF" w:rsidRDefault="006A1734" w:rsidP="00C82E2B">
                  <w:pPr>
                    <w:rPr>
                      <w:rFonts w:ascii="Calibri" w:hAnsi="Calibri" w:cs="Calibri"/>
                      <w:color w:val="000000" w:themeColor="text1"/>
                    </w:rPr>
                  </w:pPr>
                  <w:r w:rsidRPr="00C807BF">
                    <w:rPr>
                      <w:rFonts w:ascii="Calibri" w:hAnsi="Calibri" w:cs="Calibri"/>
                      <w:color w:val="000000" w:themeColor="text1"/>
                    </w:rPr>
                    <w:t>Data Template used to submit</w:t>
                  </w:r>
                  <w:r w:rsidR="00603A66" w:rsidRPr="00C807BF">
                    <w:rPr>
                      <w:rFonts w:ascii="Calibri" w:hAnsi="Calibri" w:cs="Calibri"/>
                      <w:color w:val="000000" w:themeColor="text1"/>
                    </w:rPr>
                    <w:t xml:space="preserve"> New Site Creation Request</w:t>
                  </w:r>
                  <w:r w:rsidR="002D2812" w:rsidRPr="00C807BF">
                    <w:rPr>
                      <w:rFonts w:ascii="Calibri" w:hAnsi="Calibri" w:cs="Calibri"/>
                      <w:color w:val="000000" w:themeColor="text1"/>
                    </w:rPr>
                    <w:t>s</w:t>
                  </w:r>
                </w:p>
              </w:tc>
              <w:tc>
                <w:tcPr>
                  <w:tcW w:w="416" w:type="pct"/>
                  <w:shd w:val="clear" w:color="auto" w:fill="auto"/>
                  <w:vAlign w:val="center"/>
                </w:tcPr>
                <w:p w14:paraId="4997A8A8" w14:textId="6EBF579D"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790BBF" w:rsidRPr="00C807BF">
                    <w:rPr>
                      <w:rFonts w:ascii="Calibri" w:hAnsi="Calibri" w:cs="Calibri"/>
                      <w:color w:val="000000" w:themeColor="text1"/>
                    </w:rPr>
                    <w:t>,</w:t>
                  </w:r>
                </w:p>
                <w:p w14:paraId="57363449" w14:textId="77777777" w:rsidR="00790BBF" w:rsidRPr="00C807BF" w:rsidRDefault="00790BBF" w:rsidP="00C82E2B">
                  <w:pPr>
                    <w:rPr>
                      <w:rFonts w:ascii="Calibri" w:hAnsi="Calibri" w:cs="Calibri"/>
                      <w:color w:val="000000" w:themeColor="text1"/>
                    </w:rPr>
                  </w:pPr>
                  <w:r w:rsidRPr="00C807BF">
                    <w:rPr>
                      <w:rFonts w:ascii="Calibri" w:hAnsi="Calibri" w:cs="Calibri"/>
                      <w:color w:val="000000" w:themeColor="text1"/>
                    </w:rPr>
                    <w:t>NG</w:t>
                  </w:r>
                </w:p>
                <w:p w14:paraId="04537E6F" w14:textId="77777777" w:rsidR="001E366C" w:rsidRPr="00C807BF" w:rsidRDefault="001E366C" w:rsidP="00C82E2B">
                  <w:pPr>
                    <w:rPr>
                      <w:rFonts w:ascii="Calibri" w:hAnsi="Calibri" w:cs="Calibri"/>
                      <w:color w:val="000000" w:themeColor="text1"/>
                    </w:rPr>
                  </w:pPr>
                </w:p>
                <w:p w14:paraId="286AC4C9" w14:textId="33F1D334" w:rsidR="00702F61" w:rsidRPr="00C807BF" w:rsidRDefault="00702F61" w:rsidP="00C82E2B">
                  <w:pPr>
                    <w:rPr>
                      <w:rFonts w:ascii="Calibri" w:hAnsi="Calibri" w:cs="Calibri"/>
                      <w:color w:val="000000" w:themeColor="text1"/>
                    </w:rPr>
                  </w:pPr>
                </w:p>
              </w:tc>
              <w:tc>
                <w:tcPr>
                  <w:tcW w:w="415" w:type="pct"/>
                  <w:shd w:val="clear" w:color="auto" w:fill="auto"/>
                </w:tcPr>
                <w:p w14:paraId="2080B61C" w14:textId="77777777" w:rsidR="005D3B70" w:rsidRPr="00C807BF" w:rsidRDefault="005D3B70" w:rsidP="005D3B70">
                  <w:pPr>
                    <w:jc w:val="center"/>
                    <w:rPr>
                      <w:rFonts w:ascii="Calibri" w:hAnsi="Calibri" w:cs="Calibri"/>
                      <w:color w:val="000000" w:themeColor="text1"/>
                    </w:rPr>
                  </w:pPr>
                </w:p>
                <w:p w14:paraId="482C838B" w14:textId="77777777" w:rsidR="005D3B70" w:rsidRPr="00C807BF" w:rsidRDefault="005D3B70" w:rsidP="005D3B70">
                  <w:pPr>
                    <w:jc w:val="center"/>
                    <w:rPr>
                      <w:rFonts w:ascii="Calibri" w:hAnsi="Calibri" w:cs="Calibri"/>
                      <w:color w:val="000000" w:themeColor="text1"/>
                    </w:rPr>
                  </w:pPr>
                </w:p>
                <w:p w14:paraId="1EE74AE1" w14:textId="77777777" w:rsidR="004815CE" w:rsidRPr="00C807BF" w:rsidRDefault="004815CE" w:rsidP="005D3B70">
                  <w:pPr>
                    <w:jc w:val="center"/>
                    <w:rPr>
                      <w:rFonts w:ascii="Calibri" w:hAnsi="Calibri" w:cs="Calibri"/>
                      <w:color w:val="000000" w:themeColor="text1"/>
                    </w:rPr>
                  </w:pPr>
                </w:p>
                <w:p w14:paraId="1DFD1B64" w14:textId="77777777" w:rsidR="004815CE" w:rsidRPr="00C807BF" w:rsidRDefault="004815CE" w:rsidP="005D3B70">
                  <w:pPr>
                    <w:jc w:val="center"/>
                    <w:rPr>
                      <w:rFonts w:ascii="Calibri" w:hAnsi="Calibri" w:cs="Calibri"/>
                      <w:color w:val="000000" w:themeColor="text1"/>
                    </w:rPr>
                  </w:pPr>
                </w:p>
                <w:p w14:paraId="201C5CA5" w14:textId="77777777" w:rsidR="004815CE" w:rsidRPr="00C807BF" w:rsidRDefault="004815CE" w:rsidP="005D3B70">
                  <w:pPr>
                    <w:jc w:val="center"/>
                    <w:rPr>
                      <w:rFonts w:ascii="Calibri" w:hAnsi="Calibri" w:cs="Calibri"/>
                      <w:color w:val="000000" w:themeColor="text1"/>
                    </w:rPr>
                  </w:pPr>
                </w:p>
                <w:p w14:paraId="2216C8A5" w14:textId="12108DCB" w:rsidR="00C82E2B" w:rsidRPr="00C807BF" w:rsidRDefault="00C82E2B" w:rsidP="005D3B70">
                  <w:pPr>
                    <w:jc w:val="center"/>
                    <w:rPr>
                      <w:rFonts w:ascii="Calibri" w:hAnsi="Calibri" w:cs="Calibri"/>
                      <w:color w:val="000000" w:themeColor="text1"/>
                    </w:rPr>
                  </w:pPr>
                  <w:r w:rsidRPr="00C807BF">
                    <w:rPr>
                      <w:rFonts w:ascii="Calibri" w:hAnsi="Calibri" w:cs="Calibri"/>
                      <w:color w:val="000000" w:themeColor="text1"/>
                    </w:rPr>
                    <w:t>CDSP</w:t>
                  </w:r>
                </w:p>
              </w:tc>
              <w:tc>
                <w:tcPr>
                  <w:tcW w:w="624" w:type="pct"/>
                </w:tcPr>
                <w:p w14:paraId="047968DF" w14:textId="77777777" w:rsidR="005D3B70" w:rsidRPr="00C807BF" w:rsidRDefault="005D3B70" w:rsidP="00C82E2B">
                  <w:pPr>
                    <w:rPr>
                      <w:rFonts w:ascii="Calibri" w:hAnsi="Calibri" w:cs="Calibri"/>
                      <w:color w:val="000000" w:themeColor="text1"/>
                    </w:rPr>
                  </w:pPr>
                </w:p>
                <w:p w14:paraId="12FB9DBA" w14:textId="77777777" w:rsidR="005D3B70" w:rsidRPr="00C807BF" w:rsidRDefault="005D3B70" w:rsidP="00C82E2B">
                  <w:pPr>
                    <w:rPr>
                      <w:rFonts w:ascii="Calibri" w:hAnsi="Calibri" w:cs="Calibri"/>
                      <w:color w:val="000000" w:themeColor="text1"/>
                    </w:rPr>
                  </w:pPr>
                </w:p>
                <w:p w14:paraId="52F94E2D" w14:textId="77777777" w:rsidR="004815CE" w:rsidRPr="00C807BF" w:rsidRDefault="004815CE" w:rsidP="00C82E2B">
                  <w:pPr>
                    <w:rPr>
                      <w:rFonts w:ascii="Calibri" w:hAnsi="Calibri" w:cs="Calibri"/>
                      <w:color w:val="000000" w:themeColor="text1"/>
                      <w:highlight w:val="yellow"/>
                    </w:rPr>
                  </w:pPr>
                </w:p>
                <w:p w14:paraId="41A8E701" w14:textId="77777777" w:rsidR="004815CE" w:rsidRPr="00C807BF" w:rsidRDefault="004815CE" w:rsidP="00C82E2B">
                  <w:pPr>
                    <w:rPr>
                      <w:rFonts w:ascii="Calibri" w:hAnsi="Calibri" w:cs="Calibri"/>
                      <w:color w:val="000000" w:themeColor="text1"/>
                      <w:highlight w:val="yellow"/>
                    </w:rPr>
                  </w:pPr>
                </w:p>
                <w:p w14:paraId="75AB3EEC" w14:textId="77777777" w:rsidR="004815CE" w:rsidRPr="00C807BF" w:rsidRDefault="004815CE" w:rsidP="00C82E2B">
                  <w:pPr>
                    <w:rPr>
                      <w:rFonts w:ascii="Calibri" w:hAnsi="Calibri" w:cs="Calibri"/>
                      <w:color w:val="000000" w:themeColor="text1"/>
                      <w:highlight w:val="yellow"/>
                    </w:rPr>
                  </w:pPr>
                </w:p>
                <w:p w14:paraId="6B8DE7C5" w14:textId="38F3969C" w:rsidR="00C82E2B" w:rsidRPr="00C807BF" w:rsidRDefault="002F17EA" w:rsidP="00C82E2B">
                  <w:pPr>
                    <w:rPr>
                      <w:rFonts w:ascii="Calibri" w:hAnsi="Calibri" w:cs="Calibri"/>
                      <w:color w:val="000000" w:themeColor="text1"/>
                    </w:rPr>
                  </w:pPr>
                  <w:r w:rsidRPr="00C807BF">
                    <w:rPr>
                      <w:rFonts w:ascii="Calibri" w:hAnsi="Calibri" w:cs="Calibri"/>
                      <w:color w:val="000000" w:themeColor="text1"/>
                    </w:rPr>
                    <w:t>Manual</w:t>
                  </w:r>
                </w:p>
              </w:tc>
              <w:tc>
                <w:tcPr>
                  <w:tcW w:w="1584" w:type="pct"/>
                  <w:shd w:val="clear" w:color="auto" w:fill="auto"/>
                  <w:vAlign w:val="center"/>
                </w:tcPr>
                <w:p w14:paraId="01E30B67" w14:textId="77777777" w:rsidR="00AD0FE9" w:rsidRPr="00C807BF" w:rsidRDefault="00AD0FE9" w:rsidP="00C82E2B">
                  <w:pPr>
                    <w:rPr>
                      <w:rFonts w:ascii="Calibri" w:hAnsi="Calibri" w:cs="Calibri"/>
                      <w:color w:val="000000" w:themeColor="text1"/>
                    </w:rPr>
                  </w:pPr>
                  <w:r w:rsidRPr="00C807BF">
                    <w:rPr>
                      <w:rFonts w:ascii="Calibri" w:hAnsi="Calibri" w:cs="Calibri"/>
                      <w:color w:val="000000" w:themeColor="text1"/>
                    </w:rPr>
                    <w:t>Naming Convention Change:</w:t>
                  </w:r>
                </w:p>
                <w:p w14:paraId="0457D266" w14:textId="48F7E31D" w:rsidR="00C82E2B" w:rsidRPr="006A47E4" w:rsidRDefault="00000000" w:rsidP="00C82E2B">
                  <w:pPr>
                    <w:rPr>
                      <w:rStyle w:val="Hyperlink"/>
                      <w:color w:val="000000" w:themeColor="text1"/>
                    </w:rPr>
                  </w:pPr>
                  <w:hyperlink w:anchor="_New_Site_Set" w:history="1">
                    <w:r w:rsidR="002F17EA" w:rsidRPr="00C807BF">
                      <w:rPr>
                        <w:rStyle w:val="Hyperlink"/>
                        <w:rFonts w:ascii="Calibri" w:hAnsi="Calibri" w:cs="Calibri"/>
                        <w:color w:val="000000" w:themeColor="text1"/>
                      </w:rPr>
                      <w:t>DDMMYYYY_NEW_SITE_CREATE</w:t>
                    </w:r>
                  </w:hyperlink>
                  <w:r w:rsidR="006A47E4">
                    <w:rPr>
                      <w:rStyle w:val="Hyperlink"/>
                      <w:rFonts w:ascii="Calibri" w:hAnsi="Calibri" w:cs="Calibri"/>
                      <w:color w:val="000000" w:themeColor="text1"/>
                    </w:rPr>
                    <w:t>.</w:t>
                  </w:r>
                  <w:r w:rsidR="006A47E4" w:rsidRPr="006A47E4">
                    <w:rPr>
                      <w:rStyle w:val="Hyperlink"/>
                      <w:rFonts w:ascii="Calibri" w:hAnsi="Calibri" w:cs="Calibri"/>
                      <w:color w:val="000000" w:themeColor="text1"/>
                    </w:rPr>
                    <w:t>xlsx</w:t>
                  </w:r>
                </w:p>
                <w:p w14:paraId="0FD2283D" w14:textId="22E4F6E7" w:rsidR="00FC65E6" w:rsidRPr="00C807BF" w:rsidRDefault="00FC65E6" w:rsidP="00C82E2B">
                  <w:pPr>
                    <w:rPr>
                      <w:rFonts w:ascii="Calibri" w:hAnsi="Calibri" w:cs="Calibri"/>
                      <w:b/>
                      <w:bCs/>
                      <w:color w:val="000000" w:themeColor="text1"/>
                    </w:rPr>
                  </w:pPr>
                  <w:r w:rsidRPr="00C807BF">
                    <w:rPr>
                      <w:rFonts w:ascii="Calibri" w:hAnsi="Calibri" w:cs="Calibri"/>
                      <w:b/>
                      <w:bCs/>
                      <w:color w:val="000000" w:themeColor="text1"/>
                    </w:rPr>
                    <w:t>e.g. 24082024_NEW_SITE_CREATE</w:t>
                  </w:r>
                  <w:r w:rsidR="006A47E4">
                    <w:rPr>
                      <w:rFonts w:ascii="Calibri" w:hAnsi="Calibri" w:cs="Calibri"/>
                      <w:b/>
                      <w:bCs/>
                      <w:color w:val="000000" w:themeColor="text1"/>
                    </w:rPr>
                    <w:t>.xlsx</w:t>
                  </w:r>
                </w:p>
                <w:p w14:paraId="1D734BC6" w14:textId="77777777" w:rsidR="00EB6B0A" w:rsidRPr="00C807BF" w:rsidRDefault="00EB6B0A" w:rsidP="00C82E2B">
                  <w:pPr>
                    <w:rPr>
                      <w:rFonts w:ascii="Calibri" w:hAnsi="Calibri" w:cs="Calibri"/>
                      <w:color w:val="000000" w:themeColor="text1"/>
                    </w:rPr>
                  </w:pPr>
                </w:p>
                <w:p w14:paraId="7CA271BA" w14:textId="4E244108" w:rsidR="003A55D2" w:rsidRPr="00C807BF" w:rsidRDefault="00EB6B0A" w:rsidP="00C82E2B">
                  <w:pPr>
                    <w:rPr>
                      <w:rFonts w:ascii="Calibri" w:hAnsi="Calibri" w:cs="Calibri"/>
                      <w:color w:val="000000" w:themeColor="text1"/>
                    </w:rPr>
                  </w:pPr>
                  <w:r w:rsidRPr="00C807BF">
                    <w:rPr>
                      <w:rFonts w:ascii="Calibri" w:hAnsi="Calibri" w:cs="Calibri"/>
                      <w:color w:val="000000" w:themeColor="text1"/>
                    </w:rPr>
                    <w:lastRenderedPageBreak/>
                    <w:t xml:space="preserve">New attributes </w:t>
                  </w:r>
                  <w:r w:rsidRPr="00C807BF">
                    <w:rPr>
                      <w:rFonts w:ascii="Calibri" w:hAnsi="Calibri" w:cs="Calibri"/>
                      <w:b/>
                      <w:bCs/>
                      <w:color w:val="000000" w:themeColor="text1"/>
                    </w:rPr>
                    <w:t>‘CV Low</w:t>
                  </w:r>
                  <w:r w:rsidR="00CB34D1" w:rsidRPr="00C807BF">
                    <w:rPr>
                      <w:rFonts w:ascii="Calibri" w:hAnsi="Calibri" w:cs="Calibri"/>
                      <w:b/>
                      <w:bCs/>
                      <w:color w:val="000000" w:themeColor="text1"/>
                    </w:rPr>
                    <w:t>,’</w:t>
                  </w:r>
                  <w:r w:rsidRPr="00C807BF">
                    <w:rPr>
                      <w:rFonts w:ascii="Calibri" w:hAnsi="Calibri" w:cs="Calibri"/>
                      <w:b/>
                      <w:bCs/>
                      <w:color w:val="000000" w:themeColor="text1"/>
                    </w:rPr>
                    <w:t xml:space="preserve"> </w:t>
                  </w:r>
                  <w:r w:rsidR="00D446B5" w:rsidRPr="00C807BF">
                    <w:rPr>
                      <w:rFonts w:ascii="Calibri" w:hAnsi="Calibri" w:cs="Calibri"/>
                      <w:b/>
                      <w:bCs/>
                      <w:color w:val="000000" w:themeColor="text1"/>
                    </w:rPr>
                    <w:t>‘</w:t>
                  </w:r>
                  <w:r w:rsidRPr="00C807BF">
                    <w:rPr>
                      <w:rFonts w:ascii="Calibri" w:hAnsi="Calibri" w:cs="Calibri"/>
                      <w:b/>
                      <w:bCs/>
                      <w:color w:val="000000" w:themeColor="text1"/>
                    </w:rPr>
                    <w:t>CV High</w:t>
                  </w:r>
                  <w:r w:rsidR="00D446B5" w:rsidRPr="00C807BF">
                    <w:rPr>
                      <w:rFonts w:ascii="Calibri" w:hAnsi="Calibri" w:cs="Calibri"/>
                      <w:b/>
                      <w:bCs/>
                      <w:color w:val="000000" w:themeColor="text1"/>
                    </w:rPr>
                    <w:t xml:space="preserve">’ and ‘Change Effective Date’ </w:t>
                  </w:r>
                  <w:r w:rsidR="00D446B5" w:rsidRPr="00C807BF">
                    <w:rPr>
                      <w:rFonts w:ascii="Calibri" w:hAnsi="Calibri" w:cs="Calibri"/>
                      <w:color w:val="000000" w:themeColor="text1"/>
                    </w:rPr>
                    <w:t xml:space="preserve">are </w:t>
                  </w:r>
                  <w:r w:rsidR="00B0684C" w:rsidRPr="00C807BF">
                    <w:rPr>
                      <w:rFonts w:ascii="Calibri" w:hAnsi="Calibri" w:cs="Calibri"/>
                      <w:color w:val="000000" w:themeColor="text1"/>
                    </w:rPr>
                    <w:t>introduced</w:t>
                  </w:r>
                  <w:r w:rsidR="00B0684C" w:rsidRPr="00C807BF">
                    <w:rPr>
                      <w:rFonts w:ascii="Calibri" w:hAnsi="Calibri" w:cs="Calibri"/>
                      <w:b/>
                      <w:bCs/>
                      <w:color w:val="000000" w:themeColor="text1"/>
                    </w:rPr>
                    <w:t xml:space="preserve"> </w:t>
                  </w:r>
                  <w:r w:rsidR="00B0684C" w:rsidRPr="00C807BF">
                    <w:rPr>
                      <w:rFonts w:ascii="Calibri" w:hAnsi="Calibri" w:cs="Calibri"/>
                      <w:color w:val="000000" w:themeColor="text1"/>
                    </w:rPr>
                    <w:t>to</w:t>
                  </w:r>
                  <w:r w:rsidR="00D446B5" w:rsidRPr="00C807BF">
                    <w:rPr>
                      <w:rFonts w:ascii="Calibri" w:hAnsi="Calibri" w:cs="Calibri"/>
                      <w:color w:val="000000" w:themeColor="text1"/>
                    </w:rPr>
                    <w:t xml:space="preserve"> enable customers </w:t>
                  </w:r>
                  <w:r w:rsidR="003A55D2" w:rsidRPr="00C807BF">
                    <w:rPr>
                      <w:rFonts w:ascii="Calibri" w:hAnsi="Calibri" w:cs="Calibri"/>
                      <w:color w:val="000000" w:themeColor="text1"/>
                    </w:rPr>
                    <w:t xml:space="preserve">to submit </w:t>
                  </w:r>
                  <w:r w:rsidR="00101B35" w:rsidRPr="00C807BF">
                    <w:rPr>
                      <w:rFonts w:ascii="Calibri" w:hAnsi="Calibri" w:cs="Calibri"/>
                      <w:color w:val="000000" w:themeColor="text1"/>
                    </w:rPr>
                    <w:t>an</w:t>
                  </w:r>
                  <w:r w:rsidR="003A55D2" w:rsidRPr="00C807BF">
                    <w:rPr>
                      <w:rFonts w:ascii="Calibri" w:hAnsi="Calibri" w:cs="Calibri"/>
                      <w:color w:val="000000" w:themeColor="text1"/>
                    </w:rPr>
                    <w:t xml:space="preserve"> appropriate CV </w:t>
                  </w:r>
                  <w:r w:rsidR="004815CE" w:rsidRPr="00C807BF">
                    <w:rPr>
                      <w:rFonts w:ascii="Calibri" w:hAnsi="Calibri" w:cs="Calibri"/>
                      <w:color w:val="000000" w:themeColor="text1"/>
                    </w:rPr>
                    <w:t>T</w:t>
                  </w:r>
                  <w:r w:rsidR="003A55D2" w:rsidRPr="00C807BF">
                    <w:rPr>
                      <w:rFonts w:ascii="Calibri" w:hAnsi="Calibri" w:cs="Calibri"/>
                      <w:color w:val="000000" w:themeColor="text1"/>
                    </w:rPr>
                    <w:t xml:space="preserve">olerance </w:t>
                  </w:r>
                  <w:r w:rsidR="004815CE" w:rsidRPr="00C807BF">
                    <w:rPr>
                      <w:rFonts w:ascii="Calibri" w:hAnsi="Calibri" w:cs="Calibri"/>
                      <w:color w:val="000000" w:themeColor="text1"/>
                    </w:rPr>
                    <w:t>R</w:t>
                  </w:r>
                  <w:r w:rsidR="003A55D2" w:rsidRPr="00C807BF">
                    <w:rPr>
                      <w:rFonts w:ascii="Calibri" w:hAnsi="Calibri" w:cs="Calibri"/>
                      <w:color w:val="000000" w:themeColor="text1"/>
                    </w:rPr>
                    <w:t>ange for any new site being set up in FWACV.</w:t>
                  </w:r>
                </w:p>
                <w:p w14:paraId="540114F2" w14:textId="5B055925" w:rsidR="003F5449" w:rsidRPr="00C807BF" w:rsidRDefault="003F5449" w:rsidP="00C82E2B">
                  <w:pPr>
                    <w:rPr>
                      <w:rFonts w:ascii="Calibri" w:hAnsi="Calibri" w:cs="Calibri"/>
                      <w:color w:val="000000" w:themeColor="text1"/>
                    </w:rPr>
                  </w:pPr>
                  <w:r w:rsidRPr="00C807BF">
                    <w:rPr>
                      <w:rFonts w:ascii="Calibri" w:hAnsi="Calibri" w:cs="Calibri"/>
                      <w:color w:val="000000" w:themeColor="text1"/>
                    </w:rPr>
                    <w:t xml:space="preserve">New Attributes </w:t>
                  </w:r>
                  <w:r w:rsidRPr="00C807BF">
                    <w:rPr>
                      <w:rFonts w:ascii="Calibri" w:hAnsi="Calibri" w:cs="Calibri"/>
                      <w:b/>
                      <w:bCs/>
                      <w:color w:val="000000" w:themeColor="text1"/>
                    </w:rPr>
                    <w:t>‘RMP Flag’</w:t>
                  </w:r>
                  <w:r w:rsidRPr="00C807BF">
                    <w:rPr>
                      <w:rFonts w:ascii="Calibri" w:hAnsi="Calibri" w:cs="Calibri"/>
                      <w:color w:val="000000" w:themeColor="text1"/>
                    </w:rPr>
                    <w:t xml:space="preserve"> is </w:t>
                  </w:r>
                  <w:r w:rsidR="00272E9C" w:rsidRPr="00C807BF">
                    <w:rPr>
                      <w:rFonts w:ascii="Calibri" w:hAnsi="Calibri" w:cs="Calibri"/>
                      <w:color w:val="000000" w:themeColor="text1"/>
                    </w:rPr>
                    <w:t xml:space="preserve">introduced to identify if the new site is a </w:t>
                  </w:r>
                  <w:r w:rsidR="00702F61" w:rsidRPr="00C807BF">
                    <w:rPr>
                      <w:rFonts w:ascii="Calibri" w:hAnsi="Calibri" w:cs="Calibri"/>
                      <w:color w:val="000000" w:themeColor="text1"/>
                    </w:rPr>
                    <w:t>c</w:t>
                  </w:r>
                  <w:r w:rsidR="0061268D" w:rsidRPr="00C807BF">
                    <w:rPr>
                      <w:rFonts w:ascii="Calibri" w:hAnsi="Calibri" w:cs="Calibri"/>
                      <w:color w:val="000000" w:themeColor="text1"/>
                    </w:rPr>
                    <w:t>omingled site</w:t>
                  </w:r>
                  <w:r w:rsidR="00272E9C" w:rsidRPr="00C807BF">
                    <w:rPr>
                      <w:rFonts w:ascii="Calibri" w:hAnsi="Calibri" w:cs="Calibri"/>
                      <w:color w:val="000000" w:themeColor="text1"/>
                    </w:rPr>
                    <w:t>.</w:t>
                  </w:r>
                </w:p>
              </w:tc>
            </w:tr>
            <w:tr w:rsidR="00BB0805" w:rsidRPr="00C807BF" w14:paraId="4C70BCE8" w14:textId="77777777" w:rsidTr="00214B18">
              <w:trPr>
                <w:trHeight w:val="408"/>
              </w:trPr>
              <w:tc>
                <w:tcPr>
                  <w:tcW w:w="656" w:type="pct"/>
                  <w:shd w:val="clear" w:color="auto" w:fill="auto"/>
                  <w:vAlign w:val="center"/>
                </w:tcPr>
                <w:p w14:paraId="75DA3907"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lastRenderedPageBreak/>
                    <w:t xml:space="preserve">Attribution Matrix </w:t>
                  </w:r>
                </w:p>
              </w:tc>
              <w:tc>
                <w:tcPr>
                  <w:tcW w:w="1305" w:type="pct"/>
                  <w:shd w:val="clear" w:color="auto" w:fill="auto"/>
                  <w:vAlign w:val="center"/>
                </w:tcPr>
                <w:p w14:paraId="4FCABFDF" w14:textId="427021B0" w:rsidR="00C82E2B" w:rsidRPr="00C807BF" w:rsidRDefault="00F25BBA" w:rsidP="00C82E2B">
                  <w:pPr>
                    <w:rPr>
                      <w:rFonts w:ascii="Calibri" w:hAnsi="Calibri" w:cs="Calibri"/>
                      <w:color w:val="000000" w:themeColor="text1"/>
                    </w:rPr>
                  </w:pPr>
                  <w:r w:rsidRPr="00C807BF">
                    <w:rPr>
                      <w:rFonts w:ascii="Calibri" w:hAnsi="Calibri" w:cs="Calibri"/>
                      <w:color w:val="000000" w:themeColor="text1"/>
                    </w:rPr>
                    <w:t>Data Template used to submit any attribution changes or setup a new attribution mapping for a new site</w:t>
                  </w:r>
                </w:p>
              </w:tc>
              <w:tc>
                <w:tcPr>
                  <w:tcW w:w="416" w:type="pct"/>
                  <w:shd w:val="clear" w:color="auto" w:fill="auto"/>
                  <w:vAlign w:val="center"/>
                </w:tcPr>
                <w:p w14:paraId="20ABA362" w14:textId="59DEB333"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AE21EC" w:rsidRPr="00C807BF">
                    <w:rPr>
                      <w:rFonts w:ascii="Calibri" w:hAnsi="Calibri" w:cs="Calibri"/>
                      <w:color w:val="000000" w:themeColor="text1"/>
                    </w:rPr>
                    <w:t>,</w:t>
                  </w:r>
                </w:p>
                <w:p w14:paraId="302FB171" w14:textId="042CF0A2" w:rsidR="00AE21EC" w:rsidRPr="00C807BF" w:rsidRDefault="00AE21EC" w:rsidP="00C82E2B">
                  <w:pPr>
                    <w:rPr>
                      <w:rFonts w:ascii="Calibri" w:hAnsi="Calibri" w:cs="Calibri"/>
                      <w:color w:val="000000" w:themeColor="text1"/>
                    </w:rPr>
                  </w:pPr>
                  <w:r w:rsidRPr="00C807BF">
                    <w:rPr>
                      <w:rFonts w:ascii="Calibri" w:hAnsi="Calibri" w:cs="Calibri"/>
                      <w:color w:val="000000" w:themeColor="text1"/>
                    </w:rPr>
                    <w:t>NG</w:t>
                  </w:r>
                </w:p>
              </w:tc>
              <w:tc>
                <w:tcPr>
                  <w:tcW w:w="415" w:type="pct"/>
                  <w:shd w:val="clear" w:color="auto" w:fill="auto"/>
                </w:tcPr>
                <w:p w14:paraId="02C3BE84" w14:textId="77777777" w:rsidR="005D3B70" w:rsidRPr="00C807BF" w:rsidRDefault="005D3B70" w:rsidP="00C82E2B">
                  <w:pPr>
                    <w:rPr>
                      <w:rFonts w:ascii="Calibri" w:hAnsi="Calibri" w:cs="Calibri"/>
                      <w:color w:val="000000" w:themeColor="text1"/>
                    </w:rPr>
                  </w:pPr>
                </w:p>
                <w:p w14:paraId="377E7D84" w14:textId="77777777" w:rsidR="005D3B70" w:rsidRPr="00C807BF" w:rsidRDefault="005D3B70" w:rsidP="00C82E2B">
                  <w:pPr>
                    <w:rPr>
                      <w:rFonts w:ascii="Calibri" w:hAnsi="Calibri" w:cs="Calibri"/>
                      <w:color w:val="000000" w:themeColor="text1"/>
                    </w:rPr>
                  </w:pPr>
                </w:p>
                <w:p w14:paraId="7B063B0A" w14:textId="2A70767E"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07146D72" w14:textId="77777777" w:rsidR="005D3B70" w:rsidRPr="00C807BF" w:rsidRDefault="005D3B70" w:rsidP="00C82E2B">
                  <w:pPr>
                    <w:rPr>
                      <w:rFonts w:ascii="Calibri" w:hAnsi="Calibri" w:cs="Calibri"/>
                      <w:color w:val="000000" w:themeColor="text1"/>
                    </w:rPr>
                  </w:pPr>
                </w:p>
                <w:p w14:paraId="7B7D7BEA" w14:textId="77777777" w:rsidR="008B14AA" w:rsidRDefault="008B14AA" w:rsidP="00C82E2B">
                  <w:pPr>
                    <w:rPr>
                      <w:rFonts w:ascii="Calibri" w:hAnsi="Calibri" w:cs="Calibri"/>
                      <w:color w:val="000000" w:themeColor="text1"/>
                    </w:rPr>
                  </w:pPr>
                </w:p>
                <w:p w14:paraId="3C18F1DB" w14:textId="5DCC2392" w:rsidR="00C82E2B" w:rsidRPr="00C807BF" w:rsidRDefault="00343862" w:rsidP="00C82E2B">
                  <w:pPr>
                    <w:rPr>
                      <w:rFonts w:ascii="Calibri" w:hAnsi="Calibri" w:cs="Calibri"/>
                      <w:color w:val="000000" w:themeColor="text1"/>
                    </w:rPr>
                  </w:pPr>
                  <w:r w:rsidRPr="00C807BF">
                    <w:rPr>
                      <w:rFonts w:ascii="Calibri" w:hAnsi="Calibri" w:cs="Calibri"/>
                      <w:color w:val="000000" w:themeColor="text1"/>
                    </w:rPr>
                    <w:t>Manual</w:t>
                  </w:r>
                </w:p>
              </w:tc>
              <w:tc>
                <w:tcPr>
                  <w:tcW w:w="1584" w:type="pct"/>
                  <w:shd w:val="clear" w:color="auto" w:fill="auto"/>
                  <w:vAlign w:val="center"/>
                </w:tcPr>
                <w:p w14:paraId="5A18C240" w14:textId="77777777" w:rsidR="00AD0FE9" w:rsidRPr="00C807BF" w:rsidRDefault="00AD0FE9" w:rsidP="00C82E2B">
                  <w:pPr>
                    <w:rPr>
                      <w:rFonts w:ascii="Calibri" w:hAnsi="Calibri" w:cs="Calibri"/>
                      <w:color w:val="000000" w:themeColor="text1"/>
                    </w:rPr>
                  </w:pPr>
                  <w:r w:rsidRPr="00C807BF">
                    <w:rPr>
                      <w:rFonts w:ascii="Calibri" w:hAnsi="Calibri" w:cs="Calibri"/>
                      <w:color w:val="000000" w:themeColor="text1"/>
                    </w:rPr>
                    <w:t>Naming Convention Change:</w:t>
                  </w:r>
                </w:p>
                <w:p w14:paraId="0AE278A3" w14:textId="45A7BFCD" w:rsidR="00C82E2B" w:rsidRPr="00FF65FD" w:rsidRDefault="00000000" w:rsidP="00C82E2B">
                  <w:pPr>
                    <w:rPr>
                      <w:rStyle w:val="Hyperlink"/>
                      <w:color w:val="000000" w:themeColor="text1"/>
                    </w:rPr>
                  </w:pPr>
                  <w:hyperlink w:anchor="_Attribution_Matrix" w:history="1">
                    <w:r w:rsidR="00343862" w:rsidRPr="00C807BF">
                      <w:rPr>
                        <w:rStyle w:val="Hyperlink"/>
                        <w:rFonts w:ascii="Calibri" w:hAnsi="Calibri" w:cs="Calibri"/>
                        <w:color w:val="000000" w:themeColor="text1"/>
                      </w:rPr>
                      <w:t>DDMMYYYY_ATTRIBUTION_MATRIX</w:t>
                    </w:r>
                  </w:hyperlink>
                  <w:r w:rsidR="00FF65FD">
                    <w:rPr>
                      <w:rStyle w:val="Hyperlink"/>
                      <w:rFonts w:ascii="Calibri" w:hAnsi="Calibri" w:cs="Calibri"/>
                      <w:color w:val="000000" w:themeColor="text1"/>
                    </w:rPr>
                    <w:t>.</w:t>
                  </w:r>
                  <w:r w:rsidR="00FF65FD" w:rsidRPr="00FF65FD">
                    <w:rPr>
                      <w:rStyle w:val="Hyperlink"/>
                      <w:rFonts w:ascii="Calibri" w:hAnsi="Calibri" w:cs="Calibri"/>
                      <w:color w:val="000000" w:themeColor="text1"/>
                    </w:rPr>
                    <w:t>xlsx</w:t>
                  </w:r>
                </w:p>
                <w:p w14:paraId="3913ECD0" w14:textId="6FE3B5DF" w:rsidR="006D583E" w:rsidRPr="00C807BF" w:rsidRDefault="006D583E" w:rsidP="00C82E2B">
                  <w:pPr>
                    <w:rPr>
                      <w:rFonts w:ascii="Calibri" w:hAnsi="Calibri" w:cs="Calibri"/>
                      <w:color w:val="000000" w:themeColor="text1"/>
                    </w:rPr>
                  </w:pPr>
                  <w:r w:rsidRPr="00C807BF">
                    <w:rPr>
                      <w:rFonts w:ascii="Calibri" w:hAnsi="Calibri" w:cs="Calibri"/>
                      <w:b/>
                      <w:bCs/>
                      <w:color w:val="000000" w:themeColor="text1"/>
                    </w:rPr>
                    <w:t>e.g. 23102024_ATTRIBUTION_MATRIX</w:t>
                  </w:r>
                  <w:r w:rsidR="00FF65FD">
                    <w:rPr>
                      <w:rFonts w:ascii="Calibri" w:hAnsi="Calibri" w:cs="Calibri"/>
                      <w:b/>
                      <w:bCs/>
                      <w:color w:val="000000" w:themeColor="text1"/>
                    </w:rPr>
                    <w:t>.xlsx</w:t>
                  </w:r>
                </w:p>
              </w:tc>
            </w:tr>
            <w:tr w:rsidR="00BB0805" w:rsidRPr="00C807BF" w14:paraId="05B24C79" w14:textId="77777777" w:rsidTr="00214B18">
              <w:trPr>
                <w:trHeight w:val="408"/>
              </w:trPr>
              <w:tc>
                <w:tcPr>
                  <w:tcW w:w="656" w:type="pct"/>
                  <w:shd w:val="clear" w:color="auto" w:fill="auto"/>
                  <w:vAlign w:val="center"/>
                </w:tcPr>
                <w:p w14:paraId="1C0BE5DA" w14:textId="77777777"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Site Update</w:t>
                  </w:r>
                </w:p>
              </w:tc>
              <w:tc>
                <w:tcPr>
                  <w:tcW w:w="1305" w:type="pct"/>
                  <w:shd w:val="clear" w:color="auto" w:fill="auto"/>
                  <w:vAlign w:val="center"/>
                </w:tcPr>
                <w:p w14:paraId="334528B3" w14:textId="7777777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New</w:t>
                  </w:r>
                  <w:r w:rsidR="005C2E80" w:rsidRPr="00C807BF">
                    <w:rPr>
                      <w:rFonts w:ascii="Calibri" w:hAnsi="Calibri" w:cs="Calibri"/>
                      <w:color w:val="000000" w:themeColor="text1"/>
                    </w:rPr>
                    <w:t xml:space="preserve"> Data Template to be used to submit </w:t>
                  </w:r>
                  <w:r w:rsidR="004F2DF4" w:rsidRPr="00C807BF">
                    <w:rPr>
                      <w:rFonts w:ascii="Calibri" w:hAnsi="Calibri" w:cs="Calibri"/>
                      <w:color w:val="000000" w:themeColor="text1"/>
                    </w:rPr>
                    <w:t>for the below mentioned Site Configuration updates</w:t>
                  </w:r>
                </w:p>
                <w:p w14:paraId="2AA823DD" w14:textId="77777777"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Site Serial Number</w:t>
                  </w:r>
                </w:p>
                <w:p w14:paraId="456C9A1C" w14:textId="5CECB98D"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Stream</w:t>
                  </w:r>
                </w:p>
                <w:p w14:paraId="40A6AF81" w14:textId="77777777" w:rsidR="004F2DF4" w:rsidRPr="00C807BF" w:rsidRDefault="004F2DF4"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Capping Flag</w:t>
                  </w:r>
                </w:p>
                <w:p w14:paraId="6C82EA34" w14:textId="77777777" w:rsidR="004F2DF4" w:rsidRPr="00C807BF" w:rsidRDefault="005D4982"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CV LOW</w:t>
                  </w:r>
                </w:p>
                <w:p w14:paraId="0F7DA04F" w14:textId="6CDB4F8E" w:rsidR="005D4982" w:rsidRPr="00C807BF" w:rsidRDefault="005D4982" w:rsidP="00F37A64">
                  <w:pPr>
                    <w:pStyle w:val="ListParagraph"/>
                    <w:numPr>
                      <w:ilvl w:val="0"/>
                      <w:numId w:val="6"/>
                    </w:numPr>
                    <w:rPr>
                      <w:rFonts w:ascii="Calibri" w:hAnsi="Calibri" w:cs="Calibri"/>
                      <w:color w:val="000000" w:themeColor="text1"/>
                    </w:rPr>
                  </w:pPr>
                  <w:r w:rsidRPr="00C807BF">
                    <w:rPr>
                      <w:rFonts w:ascii="Calibri" w:hAnsi="Calibri" w:cs="Calibri"/>
                      <w:color w:val="000000" w:themeColor="text1"/>
                    </w:rPr>
                    <w:t>CV HIGH</w:t>
                  </w:r>
                </w:p>
              </w:tc>
              <w:tc>
                <w:tcPr>
                  <w:tcW w:w="416" w:type="pct"/>
                  <w:shd w:val="clear" w:color="auto" w:fill="auto"/>
                  <w:vAlign w:val="center"/>
                </w:tcPr>
                <w:p w14:paraId="617BAE72" w14:textId="2787BD2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r w:rsidR="00C82E2B" w:rsidRPr="00C807BF">
                    <w:rPr>
                      <w:rFonts w:ascii="Calibri" w:hAnsi="Calibri" w:cs="Calibri"/>
                      <w:color w:val="000000" w:themeColor="text1"/>
                    </w:rPr>
                    <w:t>, NG</w:t>
                  </w:r>
                </w:p>
              </w:tc>
              <w:tc>
                <w:tcPr>
                  <w:tcW w:w="415" w:type="pct"/>
                  <w:shd w:val="clear" w:color="auto" w:fill="auto"/>
                </w:tcPr>
                <w:p w14:paraId="621BA484" w14:textId="77777777" w:rsidR="00AD3752" w:rsidRPr="00C807BF" w:rsidRDefault="00AD3752" w:rsidP="00C82E2B">
                  <w:pPr>
                    <w:rPr>
                      <w:rFonts w:ascii="Calibri" w:hAnsi="Calibri" w:cs="Calibri"/>
                      <w:color w:val="000000" w:themeColor="text1"/>
                    </w:rPr>
                  </w:pPr>
                </w:p>
                <w:p w14:paraId="1CBB9B81" w14:textId="77777777" w:rsidR="00AD3752" w:rsidRPr="00C807BF" w:rsidRDefault="00AD3752" w:rsidP="00C82E2B">
                  <w:pPr>
                    <w:rPr>
                      <w:rFonts w:ascii="Calibri" w:hAnsi="Calibri" w:cs="Calibri"/>
                      <w:color w:val="000000" w:themeColor="text1"/>
                    </w:rPr>
                  </w:pPr>
                </w:p>
                <w:p w14:paraId="6C91774F" w14:textId="77777777" w:rsidR="00AD3752" w:rsidRPr="00C807BF" w:rsidRDefault="00AD3752" w:rsidP="00C82E2B">
                  <w:pPr>
                    <w:rPr>
                      <w:rFonts w:ascii="Calibri" w:hAnsi="Calibri" w:cs="Calibri"/>
                      <w:color w:val="000000" w:themeColor="text1"/>
                    </w:rPr>
                  </w:pPr>
                </w:p>
                <w:p w14:paraId="0E2A66C1" w14:textId="77777777" w:rsidR="00AD3752" w:rsidRPr="00C807BF" w:rsidRDefault="00AD3752" w:rsidP="00C82E2B">
                  <w:pPr>
                    <w:rPr>
                      <w:rFonts w:ascii="Calibri" w:hAnsi="Calibri" w:cs="Calibri"/>
                      <w:color w:val="000000" w:themeColor="text1"/>
                    </w:rPr>
                  </w:pPr>
                </w:p>
                <w:p w14:paraId="12D0F6FA" w14:textId="239B0C0F"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309C0730" w14:textId="77777777" w:rsidR="00AD3752" w:rsidRPr="00C807BF" w:rsidRDefault="00AD3752" w:rsidP="00C82E2B">
                  <w:pPr>
                    <w:rPr>
                      <w:rFonts w:ascii="Calibri" w:hAnsi="Calibri" w:cs="Calibri"/>
                      <w:color w:val="000000" w:themeColor="text1"/>
                    </w:rPr>
                  </w:pPr>
                </w:p>
                <w:p w14:paraId="7E8BA086" w14:textId="77777777" w:rsidR="00AD3752" w:rsidRPr="00C807BF" w:rsidRDefault="00AD3752" w:rsidP="00C82E2B">
                  <w:pPr>
                    <w:rPr>
                      <w:rFonts w:ascii="Calibri" w:hAnsi="Calibri" w:cs="Calibri"/>
                      <w:color w:val="000000" w:themeColor="text1"/>
                    </w:rPr>
                  </w:pPr>
                </w:p>
                <w:p w14:paraId="2EFFDE74" w14:textId="77777777" w:rsidR="00AD3752" w:rsidRPr="00C807BF" w:rsidRDefault="00AD3752" w:rsidP="00C82E2B">
                  <w:pPr>
                    <w:rPr>
                      <w:rFonts w:ascii="Calibri" w:hAnsi="Calibri" w:cs="Calibri"/>
                      <w:color w:val="000000" w:themeColor="text1"/>
                    </w:rPr>
                  </w:pPr>
                </w:p>
                <w:p w14:paraId="619B8D47" w14:textId="77777777" w:rsidR="00AD3752" w:rsidRPr="00C807BF" w:rsidRDefault="00AD3752" w:rsidP="00C82E2B">
                  <w:pPr>
                    <w:rPr>
                      <w:rFonts w:ascii="Calibri" w:hAnsi="Calibri" w:cs="Calibri"/>
                      <w:color w:val="000000" w:themeColor="text1"/>
                    </w:rPr>
                  </w:pPr>
                </w:p>
                <w:p w14:paraId="5C6F2EDD" w14:textId="2905E128"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577CD7BC" w14:textId="6B2455C5" w:rsidR="00C82E2B" w:rsidRPr="00C807BF" w:rsidRDefault="00916B77" w:rsidP="00C82E2B">
                  <w:pPr>
                    <w:rPr>
                      <w:rFonts w:ascii="Calibri" w:hAnsi="Calibri" w:cs="Calibri"/>
                      <w:color w:val="000000" w:themeColor="text1"/>
                    </w:rPr>
                  </w:pPr>
                  <w:r w:rsidRPr="00C807BF">
                    <w:rPr>
                      <w:rFonts w:ascii="Calibri" w:hAnsi="Calibri" w:cs="Calibri"/>
                      <w:color w:val="000000" w:themeColor="text1"/>
                    </w:rPr>
                    <w:t xml:space="preserve">New Template </w:t>
                  </w:r>
                  <w:r w:rsidR="005C2E80" w:rsidRPr="00C807BF">
                    <w:rPr>
                      <w:rFonts w:ascii="Calibri" w:hAnsi="Calibri" w:cs="Calibri"/>
                      <w:color w:val="000000" w:themeColor="text1"/>
                    </w:rPr>
                    <w:t>Naming Convention:</w:t>
                  </w:r>
                </w:p>
                <w:p w14:paraId="4890CC71" w14:textId="7B02E3B2" w:rsidR="005C2E80" w:rsidRPr="00B76D90" w:rsidRDefault="00000000" w:rsidP="00C82E2B">
                  <w:pPr>
                    <w:rPr>
                      <w:rStyle w:val="Hyperlink"/>
                      <w:color w:val="000000" w:themeColor="text1"/>
                    </w:rPr>
                  </w:pPr>
                  <w:hyperlink w:anchor="_Site_Config_Update_1" w:history="1">
                    <w:r w:rsidR="00343862" w:rsidRPr="00C807BF">
                      <w:rPr>
                        <w:rStyle w:val="Hyperlink"/>
                        <w:rFonts w:ascii="Calibri" w:hAnsi="Calibri" w:cs="Calibri"/>
                        <w:color w:val="000000" w:themeColor="text1"/>
                      </w:rPr>
                      <w:t>DDMMYYYY_SITE_UPDATE</w:t>
                    </w:r>
                  </w:hyperlink>
                  <w:r w:rsidR="00B76D90">
                    <w:rPr>
                      <w:rStyle w:val="Hyperlink"/>
                      <w:rFonts w:ascii="Calibri" w:hAnsi="Calibri" w:cs="Calibri"/>
                      <w:color w:val="000000" w:themeColor="text1"/>
                    </w:rPr>
                    <w:t>.</w:t>
                  </w:r>
                  <w:r w:rsidR="00B76D90" w:rsidRPr="00B76D90">
                    <w:rPr>
                      <w:rStyle w:val="Hyperlink"/>
                      <w:rFonts w:ascii="Calibri" w:hAnsi="Calibri" w:cs="Calibri"/>
                      <w:color w:val="000000" w:themeColor="text1"/>
                    </w:rPr>
                    <w:t>xlsx</w:t>
                  </w:r>
                </w:p>
                <w:p w14:paraId="2B787D3E" w14:textId="5945999A" w:rsidR="00911C03" w:rsidRPr="00C807BF" w:rsidRDefault="00606211" w:rsidP="00C82E2B">
                  <w:pPr>
                    <w:rPr>
                      <w:rFonts w:ascii="Calibri" w:hAnsi="Calibri" w:cs="Calibri"/>
                      <w:b/>
                      <w:bCs/>
                      <w:color w:val="000000" w:themeColor="text1"/>
                    </w:rPr>
                  </w:pPr>
                  <w:r w:rsidRPr="00C807BF">
                    <w:rPr>
                      <w:rFonts w:ascii="Calibri" w:hAnsi="Calibri" w:cs="Calibri"/>
                      <w:b/>
                      <w:bCs/>
                      <w:color w:val="000000" w:themeColor="text1"/>
                    </w:rPr>
                    <w:t xml:space="preserve">e.g. </w:t>
                  </w:r>
                  <w:r w:rsidR="00911C03" w:rsidRPr="00C807BF">
                    <w:rPr>
                      <w:rFonts w:ascii="Calibri" w:hAnsi="Calibri" w:cs="Calibri"/>
                      <w:b/>
                      <w:bCs/>
                      <w:color w:val="000000" w:themeColor="text1"/>
                    </w:rPr>
                    <w:t>20102024_SITE_UPDATE</w:t>
                  </w:r>
                  <w:r w:rsidR="00B76D90">
                    <w:rPr>
                      <w:rFonts w:ascii="Calibri" w:hAnsi="Calibri" w:cs="Calibri"/>
                      <w:b/>
                      <w:bCs/>
                      <w:color w:val="000000" w:themeColor="text1"/>
                    </w:rPr>
                    <w:t>.xlsx</w:t>
                  </w:r>
                </w:p>
                <w:p w14:paraId="759F9209" w14:textId="15A323AE" w:rsidR="005C2E80" w:rsidRPr="00C807BF" w:rsidRDefault="005C2E80" w:rsidP="00C82E2B">
                  <w:pPr>
                    <w:rPr>
                      <w:rFonts w:ascii="Calibri" w:hAnsi="Calibri" w:cs="Calibri"/>
                      <w:color w:val="000000" w:themeColor="text1"/>
                    </w:rPr>
                  </w:pPr>
                </w:p>
              </w:tc>
            </w:tr>
            <w:tr w:rsidR="00BB0805" w:rsidRPr="00C807BF" w14:paraId="77F84DF0" w14:textId="77777777" w:rsidTr="00214B18">
              <w:trPr>
                <w:trHeight w:val="408"/>
              </w:trPr>
              <w:tc>
                <w:tcPr>
                  <w:tcW w:w="656" w:type="pct"/>
                  <w:shd w:val="clear" w:color="auto" w:fill="auto"/>
                  <w:vAlign w:val="center"/>
                </w:tcPr>
                <w:p w14:paraId="242C7255" w14:textId="775052B2" w:rsidR="00C82E2B" w:rsidRPr="00C807BF" w:rsidRDefault="00FD0EC4" w:rsidP="00C82E2B">
                  <w:pPr>
                    <w:rPr>
                      <w:rFonts w:ascii="Calibri" w:hAnsi="Calibri" w:cs="Calibri"/>
                      <w:b/>
                      <w:bCs/>
                      <w:color w:val="000000" w:themeColor="text1"/>
                    </w:rPr>
                  </w:pPr>
                  <w:r w:rsidRPr="00C807BF">
                    <w:rPr>
                      <w:rFonts w:ascii="Calibri" w:hAnsi="Calibri" w:cs="Calibri"/>
                      <w:b/>
                      <w:bCs/>
                      <w:color w:val="000000" w:themeColor="text1"/>
                    </w:rPr>
                    <w:t xml:space="preserve">RMP </w:t>
                  </w:r>
                  <w:r w:rsidR="00B14538" w:rsidRPr="00C807BF">
                    <w:rPr>
                      <w:rFonts w:ascii="Calibri" w:hAnsi="Calibri" w:cs="Calibri"/>
                      <w:b/>
                      <w:bCs/>
                      <w:color w:val="000000" w:themeColor="text1"/>
                    </w:rPr>
                    <w:t>(comingled)</w:t>
                  </w:r>
                  <w:r w:rsidR="00B86DAB" w:rsidRPr="00C807BF">
                    <w:rPr>
                      <w:rFonts w:ascii="Calibri" w:hAnsi="Calibri" w:cs="Calibri"/>
                      <w:b/>
                      <w:bCs/>
                      <w:color w:val="000000" w:themeColor="text1"/>
                    </w:rPr>
                    <w:t>Mapping Template</w:t>
                  </w:r>
                </w:p>
              </w:tc>
              <w:tc>
                <w:tcPr>
                  <w:tcW w:w="1305" w:type="pct"/>
                  <w:shd w:val="clear" w:color="auto" w:fill="auto"/>
                  <w:vAlign w:val="center"/>
                </w:tcPr>
                <w:p w14:paraId="582AFF71" w14:textId="7804888E" w:rsidR="00C82E2B" w:rsidRPr="00C807BF" w:rsidRDefault="00A631E8" w:rsidP="00C82E2B">
                  <w:pPr>
                    <w:rPr>
                      <w:rFonts w:ascii="Calibri" w:hAnsi="Calibri" w:cs="Calibri"/>
                      <w:color w:val="000000" w:themeColor="text1"/>
                    </w:rPr>
                  </w:pPr>
                  <w:r w:rsidRPr="00C807BF">
                    <w:rPr>
                      <w:rFonts w:ascii="Calibri" w:hAnsi="Calibri" w:cs="Calibri"/>
                      <w:color w:val="000000" w:themeColor="text1"/>
                    </w:rPr>
                    <w:t xml:space="preserve">New Data Template to be used to submit the </w:t>
                  </w:r>
                  <w:r w:rsidR="00F01856" w:rsidRPr="00C807BF">
                    <w:rPr>
                      <w:rFonts w:ascii="Calibri" w:hAnsi="Calibri" w:cs="Calibri"/>
                      <w:color w:val="000000" w:themeColor="text1"/>
                    </w:rPr>
                    <w:t>comingled</w:t>
                  </w:r>
                  <w:r w:rsidR="00AD3752" w:rsidRPr="00C807BF">
                    <w:rPr>
                      <w:rFonts w:ascii="Calibri" w:hAnsi="Calibri" w:cs="Calibri"/>
                      <w:color w:val="000000" w:themeColor="text1"/>
                    </w:rPr>
                    <w:t xml:space="preserve"> </w:t>
                  </w:r>
                  <w:r w:rsidR="000D60D5" w:rsidRPr="00C807BF">
                    <w:rPr>
                      <w:rFonts w:ascii="Calibri" w:hAnsi="Calibri" w:cs="Calibri"/>
                      <w:color w:val="000000" w:themeColor="text1"/>
                    </w:rPr>
                    <w:t>site to original site mapping</w:t>
                  </w:r>
                </w:p>
              </w:tc>
              <w:tc>
                <w:tcPr>
                  <w:tcW w:w="416" w:type="pct"/>
                  <w:shd w:val="clear" w:color="auto" w:fill="auto"/>
                  <w:vAlign w:val="center"/>
                </w:tcPr>
                <w:p w14:paraId="2801D250" w14:textId="77777777" w:rsidR="007B144A" w:rsidRPr="00C807BF" w:rsidRDefault="007B144A" w:rsidP="00C82E2B">
                  <w:pPr>
                    <w:rPr>
                      <w:rFonts w:ascii="Calibri" w:hAnsi="Calibri" w:cs="Calibri"/>
                      <w:color w:val="000000" w:themeColor="text1"/>
                    </w:rPr>
                  </w:pPr>
                </w:p>
                <w:p w14:paraId="049686B8" w14:textId="3AAD5E2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p>
              </w:tc>
              <w:tc>
                <w:tcPr>
                  <w:tcW w:w="415" w:type="pct"/>
                  <w:shd w:val="clear" w:color="auto" w:fill="auto"/>
                </w:tcPr>
                <w:p w14:paraId="1684C823" w14:textId="77777777" w:rsidR="00AD3752" w:rsidRPr="00C807BF" w:rsidRDefault="00AD3752" w:rsidP="00C82E2B">
                  <w:pPr>
                    <w:rPr>
                      <w:rFonts w:ascii="Calibri" w:hAnsi="Calibri" w:cs="Calibri"/>
                      <w:color w:val="000000" w:themeColor="text1"/>
                    </w:rPr>
                  </w:pPr>
                </w:p>
                <w:p w14:paraId="08F53566" w14:textId="77777777" w:rsidR="00AD3752" w:rsidRPr="00C807BF" w:rsidRDefault="00AD3752" w:rsidP="00C82E2B">
                  <w:pPr>
                    <w:rPr>
                      <w:rFonts w:ascii="Calibri" w:hAnsi="Calibri" w:cs="Calibri"/>
                      <w:color w:val="000000" w:themeColor="text1"/>
                    </w:rPr>
                  </w:pPr>
                </w:p>
                <w:p w14:paraId="7665CE6F" w14:textId="77777777" w:rsidR="007B144A" w:rsidRPr="00C807BF" w:rsidRDefault="007B144A" w:rsidP="00C82E2B">
                  <w:pPr>
                    <w:rPr>
                      <w:rFonts w:ascii="Calibri" w:hAnsi="Calibri" w:cs="Calibri"/>
                      <w:color w:val="000000" w:themeColor="text1"/>
                    </w:rPr>
                  </w:pPr>
                </w:p>
                <w:p w14:paraId="272AABC0" w14:textId="6BF37895"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74AD492C" w14:textId="77777777" w:rsidR="00AD3752" w:rsidRPr="00C807BF" w:rsidRDefault="00AD3752" w:rsidP="00C82E2B">
                  <w:pPr>
                    <w:rPr>
                      <w:rFonts w:ascii="Calibri" w:hAnsi="Calibri" w:cs="Calibri"/>
                      <w:color w:val="000000" w:themeColor="text1"/>
                    </w:rPr>
                  </w:pPr>
                </w:p>
                <w:p w14:paraId="582EF4CB" w14:textId="77777777" w:rsidR="00AD3752" w:rsidRPr="00C807BF" w:rsidRDefault="00AD3752" w:rsidP="00C82E2B">
                  <w:pPr>
                    <w:rPr>
                      <w:rFonts w:ascii="Calibri" w:hAnsi="Calibri" w:cs="Calibri"/>
                      <w:color w:val="000000" w:themeColor="text1"/>
                    </w:rPr>
                  </w:pPr>
                </w:p>
                <w:p w14:paraId="588857C2" w14:textId="77777777" w:rsidR="00AD3752" w:rsidRPr="00C807BF" w:rsidRDefault="00AD3752" w:rsidP="00C82E2B">
                  <w:pPr>
                    <w:rPr>
                      <w:rFonts w:ascii="Calibri" w:hAnsi="Calibri" w:cs="Calibri"/>
                      <w:color w:val="000000" w:themeColor="text1"/>
                    </w:rPr>
                  </w:pPr>
                </w:p>
                <w:p w14:paraId="54E94376" w14:textId="1C71E5C4" w:rsidR="00C82E2B" w:rsidRPr="00C807BF" w:rsidRDefault="001601B7"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0BA3E0B3" w14:textId="77777777" w:rsidR="00C82E2B" w:rsidRPr="00C807BF" w:rsidRDefault="000D60D5" w:rsidP="00C82E2B">
                  <w:pPr>
                    <w:rPr>
                      <w:rFonts w:ascii="Calibri" w:hAnsi="Calibri" w:cs="Calibri"/>
                      <w:color w:val="000000" w:themeColor="text1"/>
                    </w:rPr>
                  </w:pPr>
                  <w:r w:rsidRPr="00C807BF">
                    <w:rPr>
                      <w:rFonts w:ascii="Calibri" w:hAnsi="Calibri" w:cs="Calibri"/>
                      <w:color w:val="000000" w:themeColor="text1"/>
                    </w:rPr>
                    <w:t>New Template Naming Convention</w:t>
                  </w:r>
                </w:p>
                <w:p w14:paraId="4CC04445" w14:textId="46A9F715" w:rsidR="000D60D5" w:rsidRPr="00540FBD" w:rsidRDefault="00000000" w:rsidP="00C82E2B">
                  <w:pPr>
                    <w:rPr>
                      <w:rStyle w:val="Hyperlink"/>
                      <w:color w:val="000000" w:themeColor="text1"/>
                    </w:rPr>
                  </w:pPr>
                  <w:hyperlink w:anchor="_Co-Mingled_Site_Mapping" w:history="1">
                    <w:r w:rsidR="00245B8D" w:rsidRPr="00C807BF">
                      <w:rPr>
                        <w:rStyle w:val="Hyperlink"/>
                        <w:rFonts w:ascii="Calibri" w:hAnsi="Calibri" w:cs="Calibri"/>
                        <w:color w:val="000000" w:themeColor="text1"/>
                      </w:rPr>
                      <w:t>DDMMYYYY_RMP_MAPPING</w:t>
                    </w:r>
                  </w:hyperlink>
                  <w:r w:rsidR="00540FBD">
                    <w:rPr>
                      <w:rStyle w:val="Hyperlink"/>
                      <w:rFonts w:ascii="Calibri" w:hAnsi="Calibri" w:cs="Calibri"/>
                      <w:color w:val="000000" w:themeColor="text1"/>
                    </w:rPr>
                    <w:t>.</w:t>
                  </w:r>
                  <w:r w:rsidR="00540FBD" w:rsidRPr="00540FBD">
                    <w:rPr>
                      <w:rStyle w:val="Hyperlink"/>
                      <w:rFonts w:ascii="Calibri" w:hAnsi="Calibri" w:cs="Calibri"/>
                      <w:color w:val="000000" w:themeColor="text1"/>
                    </w:rPr>
                    <w:t>xlsx</w:t>
                  </w:r>
                </w:p>
                <w:p w14:paraId="3BFBAA4B" w14:textId="6F118D7A" w:rsidR="00606211" w:rsidRPr="00C807BF" w:rsidRDefault="00606211" w:rsidP="00C82E2B">
                  <w:pPr>
                    <w:rPr>
                      <w:rFonts w:ascii="Calibri" w:hAnsi="Calibri" w:cs="Calibri"/>
                      <w:color w:val="000000" w:themeColor="text1"/>
                    </w:rPr>
                  </w:pPr>
                  <w:r w:rsidRPr="00C807BF">
                    <w:rPr>
                      <w:rFonts w:ascii="Calibri" w:hAnsi="Calibri" w:cs="Calibri"/>
                      <w:color w:val="000000" w:themeColor="text1"/>
                    </w:rPr>
                    <w:t xml:space="preserve">e.g. </w:t>
                  </w:r>
                  <w:r w:rsidR="009E7EA4" w:rsidRPr="00C807BF">
                    <w:rPr>
                      <w:rFonts w:ascii="Calibri" w:hAnsi="Calibri" w:cs="Calibri"/>
                      <w:b/>
                      <w:bCs/>
                      <w:color w:val="000000" w:themeColor="text1"/>
                    </w:rPr>
                    <w:t>22102024_RMP_MAPPING</w:t>
                  </w:r>
                  <w:r w:rsidR="00540FBD">
                    <w:rPr>
                      <w:rFonts w:ascii="Calibri" w:hAnsi="Calibri" w:cs="Calibri"/>
                      <w:b/>
                      <w:bCs/>
                      <w:color w:val="000000" w:themeColor="text1"/>
                    </w:rPr>
                    <w:t>.xlsx</w:t>
                  </w:r>
                </w:p>
                <w:p w14:paraId="2B0B9FA5" w14:textId="56AE805C" w:rsidR="002D553B" w:rsidRPr="00C807BF" w:rsidRDefault="002D553B" w:rsidP="00C82E2B">
                  <w:pPr>
                    <w:rPr>
                      <w:rFonts w:ascii="Calibri" w:hAnsi="Calibri" w:cs="Calibri"/>
                      <w:color w:val="000000" w:themeColor="text1"/>
                    </w:rPr>
                  </w:pPr>
                </w:p>
              </w:tc>
            </w:tr>
            <w:tr w:rsidR="00BB0805" w:rsidRPr="00C807BF" w14:paraId="26DD4EE3" w14:textId="77777777" w:rsidTr="00214B18">
              <w:trPr>
                <w:trHeight w:val="408"/>
              </w:trPr>
              <w:tc>
                <w:tcPr>
                  <w:tcW w:w="656" w:type="pct"/>
                  <w:shd w:val="clear" w:color="auto" w:fill="auto"/>
                  <w:vAlign w:val="center"/>
                </w:tcPr>
                <w:p w14:paraId="0BD2D798" w14:textId="3304D94B" w:rsidR="00C82E2B" w:rsidRPr="00C807BF" w:rsidRDefault="00C82E2B" w:rsidP="00C82E2B">
                  <w:pPr>
                    <w:rPr>
                      <w:rFonts w:ascii="Calibri" w:hAnsi="Calibri" w:cs="Calibri"/>
                      <w:b/>
                      <w:bCs/>
                      <w:color w:val="000000" w:themeColor="text1"/>
                    </w:rPr>
                  </w:pPr>
                  <w:r w:rsidRPr="00C807BF">
                    <w:rPr>
                      <w:rFonts w:ascii="Calibri" w:hAnsi="Calibri" w:cs="Calibri"/>
                      <w:b/>
                      <w:bCs/>
                      <w:color w:val="000000" w:themeColor="text1"/>
                    </w:rPr>
                    <w:t>Inter LDZ Mapping</w:t>
                  </w:r>
                  <w:r w:rsidR="00A631E8" w:rsidRPr="00C807BF">
                    <w:rPr>
                      <w:rFonts w:ascii="Calibri" w:hAnsi="Calibri" w:cs="Calibri"/>
                      <w:b/>
                      <w:bCs/>
                      <w:color w:val="000000" w:themeColor="text1"/>
                    </w:rPr>
                    <w:t xml:space="preserve"> Template</w:t>
                  </w:r>
                </w:p>
              </w:tc>
              <w:tc>
                <w:tcPr>
                  <w:tcW w:w="1305" w:type="pct"/>
                  <w:shd w:val="clear" w:color="auto" w:fill="auto"/>
                  <w:vAlign w:val="center"/>
                </w:tcPr>
                <w:p w14:paraId="2CC70130" w14:textId="7205ADCD" w:rsidR="00F112B1" w:rsidRPr="00C807BF" w:rsidRDefault="00CF6E52" w:rsidP="00C82E2B">
                  <w:pPr>
                    <w:rPr>
                      <w:rFonts w:ascii="Calibri" w:hAnsi="Calibri" w:cs="Calibri"/>
                      <w:color w:val="000000" w:themeColor="text1"/>
                    </w:rPr>
                  </w:pPr>
                  <w:r w:rsidRPr="00C807BF">
                    <w:rPr>
                      <w:rFonts w:ascii="Calibri" w:hAnsi="Calibri" w:cs="Calibri"/>
                      <w:color w:val="000000" w:themeColor="text1"/>
                    </w:rPr>
                    <w:t xml:space="preserve">New Data Template to be used to submit the </w:t>
                  </w:r>
                  <w:r w:rsidR="00F112B1" w:rsidRPr="00C807BF">
                    <w:rPr>
                      <w:rFonts w:ascii="Calibri" w:hAnsi="Calibri" w:cs="Calibri"/>
                      <w:color w:val="000000" w:themeColor="text1"/>
                    </w:rPr>
                    <w:t>below request</w:t>
                  </w:r>
                </w:p>
                <w:p w14:paraId="5D264D9A" w14:textId="77777777" w:rsidR="00A7792A" w:rsidRPr="00C807BF" w:rsidRDefault="00A7792A" w:rsidP="00F37A64">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 xml:space="preserve">Creation of a new LDZ-LDZ pair </w:t>
                  </w:r>
                </w:p>
                <w:p w14:paraId="217BF65F" w14:textId="77777777" w:rsidR="00A7792A" w:rsidRPr="00C807BF" w:rsidRDefault="00A7792A" w:rsidP="00F37A64">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Creation of new Inter LDZ Transfer Site</w:t>
                  </w:r>
                </w:p>
                <w:p w14:paraId="32A588CF" w14:textId="79014C48" w:rsidR="00C82E2B" w:rsidRPr="00C807BF" w:rsidRDefault="00A7792A" w:rsidP="00876F59">
                  <w:pPr>
                    <w:pStyle w:val="ListParagraph"/>
                    <w:numPr>
                      <w:ilvl w:val="0"/>
                      <w:numId w:val="10"/>
                    </w:numPr>
                    <w:rPr>
                      <w:rFonts w:ascii="Calibri" w:hAnsi="Calibri" w:cs="Calibri"/>
                      <w:color w:val="000000" w:themeColor="text1"/>
                    </w:rPr>
                  </w:pPr>
                  <w:r w:rsidRPr="00C807BF">
                    <w:rPr>
                      <w:rFonts w:ascii="Calibri" w:hAnsi="Calibri" w:cs="Calibri"/>
                      <w:color w:val="000000" w:themeColor="text1"/>
                    </w:rPr>
                    <w:t>Mapping the existing LDZ Transfer site as the correct TO and TI to split the existing LDZ (TO-TI) pair.</w:t>
                  </w:r>
                </w:p>
              </w:tc>
              <w:tc>
                <w:tcPr>
                  <w:tcW w:w="416" w:type="pct"/>
                  <w:shd w:val="clear" w:color="auto" w:fill="auto"/>
                  <w:vAlign w:val="center"/>
                </w:tcPr>
                <w:p w14:paraId="137E3595" w14:textId="23F57107" w:rsidR="00C82E2B" w:rsidRPr="00C807BF" w:rsidRDefault="00164280" w:rsidP="00C82E2B">
                  <w:pPr>
                    <w:rPr>
                      <w:rFonts w:ascii="Calibri" w:hAnsi="Calibri" w:cs="Calibri"/>
                      <w:color w:val="000000" w:themeColor="text1"/>
                    </w:rPr>
                  </w:pPr>
                  <w:r w:rsidRPr="00C807BF">
                    <w:rPr>
                      <w:rFonts w:ascii="Calibri" w:hAnsi="Calibri" w:cs="Calibri"/>
                      <w:color w:val="000000" w:themeColor="text1"/>
                    </w:rPr>
                    <w:t>DN</w:t>
                  </w:r>
                </w:p>
              </w:tc>
              <w:tc>
                <w:tcPr>
                  <w:tcW w:w="415" w:type="pct"/>
                  <w:shd w:val="clear" w:color="auto" w:fill="auto"/>
                </w:tcPr>
                <w:p w14:paraId="3E074CEE" w14:textId="77777777" w:rsidR="007B144A" w:rsidRPr="00C807BF" w:rsidRDefault="007B144A" w:rsidP="00C82E2B">
                  <w:pPr>
                    <w:rPr>
                      <w:rFonts w:ascii="Calibri" w:hAnsi="Calibri" w:cs="Calibri"/>
                      <w:color w:val="000000" w:themeColor="text1"/>
                    </w:rPr>
                  </w:pPr>
                </w:p>
                <w:p w14:paraId="79524536" w14:textId="77777777" w:rsidR="007B144A" w:rsidRPr="00C807BF" w:rsidRDefault="007B144A" w:rsidP="00C82E2B">
                  <w:pPr>
                    <w:rPr>
                      <w:rFonts w:ascii="Calibri" w:hAnsi="Calibri" w:cs="Calibri"/>
                      <w:color w:val="000000" w:themeColor="text1"/>
                    </w:rPr>
                  </w:pPr>
                </w:p>
                <w:p w14:paraId="0C6CD62D" w14:textId="77777777" w:rsidR="007B144A" w:rsidRPr="00C807BF" w:rsidRDefault="007B144A" w:rsidP="00C82E2B">
                  <w:pPr>
                    <w:rPr>
                      <w:rFonts w:ascii="Calibri" w:hAnsi="Calibri" w:cs="Calibri"/>
                      <w:color w:val="000000" w:themeColor="text1"/>
                    </w:rPr>
                  </w:pPr>
                </w:p>
                <w:p w14:paraId="1CF27B1B" w14:textId="77777777" w:rsidR="007B144A" w:rsidRPr="00C807BF" w:rsidRDefault="007B144A" w:rsidP="00C82E2B">
                  <w:pPr>
                    <w:rPr>
                      <w:rFonts w:ascii="Calibri" w:hAnsi="Calibri" w:cs="Calibri"/>
                      <w:color w:val="000000" w:themeColor="text1"/>
                    </w:rPr>
                  </w:pPr>
                </w:p>
                <w:p w14:paraId="740E71C7" w14:textId="77777777" w:rsidR="007B144A" w:rsidRPr="00C807BF" w:rsidRDefault="007B144A" w:rsidP="00C82E2B">
                  <w:pPr>
                    <w:rPr>
                      <w:rFonts w:ascii="Calibri" w:hAnsi="Calibri" w:cs="Calibri"/>
                      <w:color w:val="000000" w:themeColor="text1"/>
                    </w:rPr>
                  </w:pPr>
                </w:p>
                <w:p w14:paraId="6D197765" w14:textId="77777777" w:rsidR="007B144A" w:rsidRPr="00C807BF" w:rsidRDefault="007B144A" w:rsidP="00C82E2B">
                  <w:pPr>
                    <w:rPr>
                      <w:rFonts w:ascii="Calibri" w:hAnsi="Calibri" w:cs="Calibri"/>
                      <w:color w:val="000000" w:themeColor="text1"/>
                    </w:rPr>
                  </w:pPr>
                </w:p>
                <w:p w14:paraId="32CC5534" w14:textId="692FE2B7" w:rsidR="00C82E2B" w:rsidRPr="00C807BF" w:rsidRDefault="00C82E2B" w:rsidP="00C82E2B">
                  <w:pPr>
                    <w:rPr>
                      <w:rFonts w:ascii="Calibri" w:hAnsi="Calibri" w:cs="Calibri"/>
                      <w:color w:val="000000" w:themeColor="text1"/>
                    </w:rPr>
                  </w:pPr>
                  <w:r w:rsidRPr="00C807BF">
                    <w:rPr>
                      <w:rFonts w:ascii="Calibri" w:hAnsi="Calibri" w:cs="Calibri"/>
                      <w:color w:val="000000" w:themeColor="text1"/>
                    </w:rPr>
                    <w:t>CDSP</w:t>
                  </w:r>
                </w:p>
              </w:tc>
              <w:tc>
                <w:tcPr>
                  <w:tcW w:w="624" w:type="pct"/>
                </w:tcPr>
                <w:p w14:paraId="125730C2" w14:textId="77777777" w:rsidR="007B144A" w:rsidRPr="00C807BF" w:rsidRDefault="007B144A" w:rsidP="00C82E2B">
                  <w:pPr>
                    <w:rPr>
                      <w:rFonts w:ascii="Calibri" w:hAnsi="Calibri" w:cs="Calibri"/>
                      <w:color w:val="000000" w:themeColor="text1"/>
                    </w:rPr>
                  </w:pPr>
                </w:p>
                <w:p w14:paraId="413E864A" w14:textId="77777777" w:rsidR="007B144A" w:rsidRPr="00C807BF" w:rsidRDefault="007B144A" w:rsidP="00C82E2B">
                  <w:pPr>
                    <w:rPr>
                      <w:rFonts w:ascii="Calibri" w:hAnsi="Calibri" w:cs="Calibri"/>
                      <w:color w:val="000000" w:themeColor="text1"/>
                    </w:rPr>
                  </w:pPr>
                </w:p>
                <w:p w14:paraId="5A63B4B3" w14:textId="77777777" w:rsidR="007B144A" w:rsidRPr="00C807BF" w:rsidRDefault="007B144A" w:rsidP="00C82E2B">
                  <w:pPr>
                    <w:rPr>
                      <w:rFonts w:ascii="Calibri" w:hAnsi="Calibri" w:cs="Calibri"/>
                      <w:color w:val="000000" w:themeColor="text1"/>
                    </w:rPr>
                  </w:pPr>
                </w:p>
                <w:p w14:paraId="4093150C" w14:textId="77777777" w:rsidR="007B144A" w:rsidRPr="00C807BF" w:rsidRDefault="007B144A" w:rsidP="00C82E2B">
                  <w:pPr>
                    <w:rPr>
                      <w:rFonts w:ascii="Calibri" w:hAnsi="Calibri" w:cs="Calibri"/>
                      <w:color w:val="000000" w:themeColor="text1"/>
                    </w:rPr>
                  </w:pPr>
                </w:p>
                <w:p w14:paraId="11605D31" w14:textId="77777777" w:rsidR="007B144A" w:rsidRPr="00C807BF" w:rsidRDefault="007B144A" w:rsidP="00C82E2B">
                  <w:pPr>
                    <w:rPr>
                      <w:rFonts w:ascii="Calibri" w:hAnsi="Calibri" w:cs="Calibri"/>
                      <w:color w:val="000000" w:themeColor="text1"/>
                    </w:rPr>
                  </w:pPr>
                </w:p>
                <w:p w14:paraId="1B1C2DE2" w14:textId="77777777" w:rsidR="007B144A" w:rsidRPr="00C807BF" w:rsidRDefault="007B144A" w:rsidP="00C82E2B">
                  <w:pPr>
                    <w:rPr>
                      <w:rFonts w:ascii="Calibri" w:hAnsi="Calibri" w:cs="Calibri"/>
                      <w:color w:val="000000" w:themeColor="text1"/>
                    </w:rPr>
                  </w:pPr>
                </w:p>
                <w:p w14:paraId="4F37C07E" w14:textId="38E3ED87" w:rsidR="00C82E2B" w:rsidRPr="00C807BF" w:rsidRDefault="001601B7" w:rsidP="00C82E2B">
                  <w:pPr>
                    <w:rPr>
                      <w:rFonts w:ascii="Calibri" w:hAnsi="Calibri" w:cs="Calibri"/>
                      <w:color w:val="000000" w:themeColor="text1"/>
                    </w:rPr>
                  </w:pPr>
                  <w:r w:rsidRPr="00C807BF">
                    <w:rPr>
                      <w:rFonts w:ascii="Calibri" w:hAnsi="Calibri" w:cs="Calibri"/>
                      <w:color w:val="000000" w:themeColor="text1"/>
                    </w:rPr>
                    <w:t>Automated</w:t>
                  </w:r>
                </w:p>
              </w:tc>
              <w:tc>
                <w:tcPr>
                  <w:tcW w:w="1584" w:type="pct"/>
                  <w:shd w:val="clear" w:color="auto" w:fill="auto"/>
                  <w:vAlign w:val="center"/>
                </w:tcPr>
                <w:p w14:paraId="3AC6A629" w14:textId="77777777" w:rsidR="00F30679" w:rsidRPr="00C807BF" w:rsidRDefault="00F30679" w:rsidP="00F30679">
                  <w:pPr>
                    <w:rPr>
                      <w:rFonts w:ascii="Calibri" w:hAnsi="Calibri" w:cs="Calibri"/>
                      <w:color w:val="000000" w:themeColor="text1"/>
                    </w:rPr>
                  </w:pPr>
                  <w:r w:rsidRPr="00C807BF">
                    <w:rPr>
                      <w:rFonts w:ascii="Calibri" w:hAnsi="Calibri" w:cs="Calibri"/>
                      <w:color w:val="000000" w:themeColor="text1"/>
                    </w:rPr>
                    <w:t>New Template Naming Convention</w:t>
                  </w:r>
                </w:p>
                <w:p w14:paraId="06D7A9D7" w14:textId="72F6236E" w:rsidR="00C82E2B" w:rsidRPr="002629B4" w:rsidRDefault="00000000" w:rsidP="00C82E2B">
                  <w:pPr>
                    <w:rPr>
                      <w:rStyle w:val="Hyperlink"/>
                      <w:color w:val="000000" w:themeColor="text1"/>
                    </w:rPr>
                  </w:pPr>
                  <w:hyperlink w:anchor="_Inter_LDZ_Mapping" w:history="1">
                    <w:r w:rsidR="00245B8D" w:rsidRPr="00C807BF">
                      <w:rPr>
                        <w:rStyle w:val="Hyperlink"/>
                        <w:rFonts w:ascii="Calibri" w:hAnsi="Calibri" w:cs="Calibri"/>
                        <w:color w:val="000000" w:themeColor="text1"/>
                      </w:rPr>
                      <w:t>DDMMYYYY_INTER_LDZ_MAPPING</w:t>
                    </w:r>
                  </w:hyperlink>
                  <w:r w:rsidR="002629B4">
                    <w:rPr>
                      <w:rStyle w:val="Hyperlink"/>
                      <w:rFonts w:ascii="Calibri" w:hAnsi="Calibri" w:cs="Calibri"/>
                      <w:color w:val="000000" w:themeColor="text1"/>
                    </w:rPr>
                    <w:t>.</w:t>
                  </w:r>
                  <w:r w:rsidR="002629B4" w:rsidRPr="002629B4">
                    <w:rPr>
                      <w:rStyle w:val="Hyperlink"/>
                      <w:rFonts w:ascii="Calibri" w:hAnsi="Calibri" w:cs="Calibri"/>
                      <w:color w:val="000000" w:themeColor="text1"/>
                    </w:rPr>
                    <w:t>xlsx</w:t>
                  </w:r>
                </w:p>
                <w:p w14:paraId="63ED6F8D" w14:textId="3EC06C0D" w:rsidR="00F30679" w:rsidRPr="00C807BF" w:rsidRDefault="00F30679" w:rsidP="00C82E2B">
                  <w:pPr>
                    <w:rPr>
                      <w:rFonts w:ascii="Calibri" w:hAnsi="Calibri" w:cs="Calibri"/>
                      <w:b/>
                      <w:bCs/>
                      <w:color w:val="000000" w:themeColor="text1"/>
                    </w:rPr>
                  </w:pPr>
                  <w:r w:rsidRPr="00C807BF">
                    <w:rPr>
                      <w:rFonts w:ascii="Calibri" w:hAnsi="Calibri" w:cs="Calibri"/>
                      <w:b/>
                      <w:bCs/>
                      <w:color w:val="000000" w:themeColor="text1"/>
                    </w:rPr>
                    <w:t>e.g.</w:t>
                  </w:r>
                  <w:r w:rsidR="00A84AC0" w:rsidRPr="00C807BF">
                    <w:rPr>
                      <w:rFonts w:ascii="Calibri" w:hAnsi="Calibri" w:cs="Calibri"/>
                      <w:b/>
                      <w:bCs/>
                      <w:color w:val="000000" w:themeColor="text1"/>
                    </w:rPr>
                    <w:t xml:space="preserve"> 23022025_INTER_LDZ_MAPPING</w:t>
                  </w:r>
                  <w:r w:rsidR="002629B4">
                    <w:rPr>
                      <w:rFonts w:ascii="Calibri" w:hAnsi="Calibri" w:cs="Calibri"/>
                      <w:b/>
                      <w:bCs/>
                      <w:color w:val="000000" w:themeColor="text1"/>
                    </w:rPr>
                    <w:t>.xlsx</w:t>
                  </w:r>
                </w:p>
              </w:tc>
            </w:tr>
          </w:tbl>
          <w:p w14:paraId="67C317B4" w14:textId="77777777" w:rsidR="00155465" w:rsidRPr="00C807BF" w:rsidRDefault="00155465" w:rsidP="00D16F9B">
            <w:pPr>
              <w:rPr>
                <w:rFonts w:ascii="Calibri" w:hAnsi="Calibri" w:cs="Calibri"/>
                <w:b/>
                <w:bCs/>
                <w:color w:val="000000" w:themeColor="text1"/>
                <w:szCs w:val="20"/>
                <w:u w:val="single"/>
              </w:rPr>
            </w:pPr>
          </w:p>
          <w:p w14:paraId="672D4CE5" w14:textId="21CA44EE" w:rsidR="00B248D1" w:rsidRPr="00C807BF" w:rsidRDefault="00192F90" w:rsidP="00D16F9B">
            <w:pPr>
              <w:rPr>
                <w:rStyle w:val="Hyperlink"/>
                <w:rFonts w:ascii="Calibri" w:hAnsi="Calibri" w:cs="Calibri"/>
                <w:color w:val="000000" w:themeColor="text1"/>
                <w:shd w:val="clear" w:color="auto" w:fill="FFFFFF"/>
              </w:rPr>
            </w:pPr>
            <w:r w:rsidRPr="00C807BF">
              <w:rPr>
                <w:rFonts w:ascii="Calibri" w:hAnsi="Calibri" w:cs="Calibri"/>
                <w:b/>
                <w:bCs/>
                <w:color w:val="000000" w:themeColor="text1"/>
                <w:szCs w:val="20"/>
                <w:u w:val="single"/>
              </w:rPr>
              <w:t xml:space="preserve">Proposed </w:t>
            </w:r>
            <w:r w:rsidR="008B58B2" w:rsidRPr="00C807BF">
              <w:rPr>
                <w:rFonts w:ascii="Calibri" w:hAnsi="Calibri" w:cs="Calibri"/>
                <w:b/>
                <w:bCs/>
                <w:color w:val="000000" w:themeColor="text1"/>
                <w:szCs w:val="20"/>
                <w:u w:val="single"/>
              </w:rPr>
              <w:t xml:space="preserve">Error Notifications </w:t>
            </w:r>
            <w:r w:rsidRPr="00C807BF">
              <w:rPr>
                <w:rFonts w:ascii="Calibri" w:hAnsi="Calibri" w:cs="Calibri"/>
                <w:b/>
                <w:bCs/>
                <w:color w:val="000000" w:themeColor="text1"/>
                <w:szCs w:val="20"/>
                <w:u w:val="single"/>
              </w:rPr>
              <w:t xml:space="preserve">Email </w:t>
            </w:r>
            <w:r w:rsidR="008437B1" w:rsidRPr="00C807BF">
              <w:rPr>
                <w:rFonts w:ascii="Calibri" w:hAnsi="Calibri" w:cs="Calibri"/>
                <w:b/>
                <w:bCs/>
                <w:color w:val="000000" w:themeColor="text1"/>
                <w:szCs w:val="20"/>
                <w:u w:val="single"/>
              </w:rPr>
              <w:t xml:space="preserve">for </w:t>
            </w:r>
            <w:r w:rsidR="008B58B2" w:rsidRPr="00C807BF">
              <w:rPr>
                <w:rFonts w:ascii="Calibri" w:hAnsi="Calibri" w:cs="Calibri"/>
                <w:b/>
                <w:bCs/>
                <w:color w:val="000000" w:themeColor="text1"/>
                <w:szCs w:val="20"/>
                <w:u w:val="single"/>
              </w:rPr>
              <w:t xml:space="preserve">template submissions to </w:t>
            </w:r>
            <w:hyperlink r:id="rId32" w:history="1">
              <w:r w:rsidR="008B58B2" w:rsidRPr="00C807BF">
                <w:rPr>
                  <w:rStyle w:val="Hyperlink"/>
                  <w:rFonts w:ascii="Calibri" w:hAnsi="Calibri" w:cs="Calibri"/>
                  <w:color w:val="000000" w:themeColor="text1"/>
                  <w:shd w:val="clear" w:color="auto" w:fill="FFFFFF"/>
                </w:rPr>
                <w:t>FWACV@xoserve.co.uk</w:t>
              </w:r>
            </w:hyperlink>
            <w:r w:rsidR="003B6CDD" w:rsidRPr="00C807BF">
              <w:rPr>
                <w:rStyle w:val="Hyperlink"/>
                <w:rFonts w:ascii="Calibri" w:hAnsi="Calibri" w:cs="Calibri"/>
                <w:color w:val="000000" w:themeColor="text1"/>
                <w:shd w:val="clear" w:color="auto" w:fill="FFFFFF"/>
              </w:rPr>
              <w:t xml:space="preserve"> :</w:t>
            </w:r>
          </w:p>
          <w:p w14:paraId="457527C5" w14:textId="77777777" w:rsidR="003B6CDD" w:rsidRPr="00C807BF" w:rsidRDefault="003B6CDD" w:rsidP="002A099F">
            <w:pPr>
              <w:rPr>
                <w:rFonts w:ascii="Calibri" w:hAnsi="Calibri" w:cs="Calibri"/>
                <w:color w:val="000000" w:themeColor="text1"/>
                <w:szCs w:val="20"/>
              </w:rPr>
            </w:pPr>
          </w:p>
          <w:p w14:paraId="0FCE66BB" w14:textId="587A4A28" w:rsidR="002508EC" w:rsidRPr="00C807BF" w:rsidRDefault="002508EC" w:rsidP="002A099F">
            <w:pPr>
              <w:rPr>
                <w:rFonts w:ascii="Calibri" w:hAnsi="Calibri" w:cs="Calibri"/>
                <w:color w:val="000000" w:themeColor="text1"/>
                <w:szCs w:val="20"/>
              </w:rPr>
            </w:pPr>
            <w:r w:rsidRPr="00C807BF">
              <w:rPr>
                <w:rFonts w:ascii="Calibri" w:hAnsi="Calibri" w:cs="Calibri"/>
                <w:color w:val="000000" w:themeColor="text1"/>
                <w:szCs w:val="20"/>
              </w:rPr>
              <w:t xml:space="preserve">Customers </w:t>
            </w:r>
            <w:r w:rsidR="004242A8" w:rsidRPr="00C807BF">
              <w:rPr>
                <w:rFonts w:ascii="Calibri" w:hAnsi="Calibri" w:cs="Calibri"/>
                <w:color w:val="000000" w:themeColor="text1"/>
                <w:szCs w:val="20"/>
              </w:rPr>
              <w:t xml:space="preserve">will </w:t>
            </w:r>
            <w:r w:rsidRPr="00C807BF">
              <w:rPr>
                <w:rFonts w:ascii="Calibri" w:hAnsi="Calibri" w:cs="Calibri"/>
                <w:color w:val="000000" w:themeColor="text1"/>
                <w:szCs w:val="20"/>
              </w:rPr>
              <w:t xml:space="preserve">receive </w:t>
            </w:r>
            <w:r w:rsidR="004242A8" w:rsidRPr="00C807BF">
              <w:rPr>
                <w:rFonts w:ascii="Calibri" w:hAnsi="Calibri" w:cs="Calibri"/>
                <w:color w:val="000000" w:themeColor="text1"/>
                <w:szCs w:val="20"/>
              </w:rPr>
              <w:t xml:space="preserve">email </w:t>
            </w:r>
            <w:r w:rsidRPr="00C807BF">
              <w:rPr>
                <w:rFonts w:ascii="Calibri" w:hAnsi="Calibri" w:cs="Calibri"/>
                <w:color w:val="000000" w:themeColor="text1"/>
                <w:szCs w:val="20"/>
              </w:rPr>
              <w:t>error notifications</w:t>
            </w:r>
            <w:r w:rsidR="005F0766" w:rsidRPr="00C807BF">
              <w:rPr>
                <w:rFonts w:ascii="Calibri" w:hAnsi="Calibri" w:cs="Calibri"/>
                <w:color w:val="000000" w:themeColor="text1"/>
                <w:szCs w:val="20"/>
              </w:rPr>
              <w:t xml:space="preserve"> for the following </w:t>
            </w:r>
            <w:r w:rsidR="0021084B" w:rsidRPr="00C807BF">
              <w:rPr>
                <w:rFonts w:ascii="Calibri" w:hAnsi="Calibri" w:cs="Calibri"/>
                <w:color w:val="000000" w:themeColor="text1"/>
                <w:szCs w:val="20"/>
              </w:rPr>
              <w:t>error types</w:t>
            </w:r>
            <w:r w:rsidR="005F0766" w:rsidRPr="00C807BF">
              <w:rPr>
                <w:rFonts w:ascii="Calibri" w:hAnsi="Calibri" w:cs="Calibri"/>
                <w:color w:val="000000" w:themeColor="text1"/>
                <w:szCs w:val="20"/>
              </w:rPr>
              <w:t>;</w:t>
            </w:r>
          </w:p>
          <w:p w14:paraId="763B2CC9" w14:textId="5651CCF9" w:rsidR="002A099F" w:rsidRPr="00C807BF" w:rsidRDefault="006E6996"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Unauthori</w:t>
            </w:r>
            <w:r w:rsidR="004B6261" w:rsidRPr="00C807BF">
              <w:rPr>
                <w:rFonts w:ascii="Calibri" w:hAnsi="Calibri" w:cs="Calibri"/>
                <w:color w:val="000000" w:themeColor="text1"/>
                <w:szCs w:val="20"/>
              </w:rPr>
              <w:t>s</w:t>
            </w:r>
            <w:r w:rsidRPr="00C807BF">
              <w:rPr>
                <w:rFonts w:ascii="Calibri" w:hAnsi="Calibri" w:cs="Calibri"/>
                <w:color w:val="000000" w:themeColor="text1"/>
                <w:szCs w:val="20"/>
              </w:rPr>
              <w:t xml:space="preserve">ed/Unidentified </w:t>
            </w:r>
            <w:r w:rsidR="002A099F" w:rsidRPr="00C807BF">
              <w:rPr>
                <w:rFonts w:ascii="Calibri" w:hAnsi="Calibri" w:cs="Calibri"/>
                <w:color w:val="000000" w:themeColor="text1"/>
                <w:szCs w:val="20"/>
              </w:rPr>
              <w:t>Email IDs or Domains</w:t>
            </w:r>
          </w:p>
          <w:p w14:paraId="3576C973" w14:textId="07D309E8" w:rsidR="002A099F" w:rsidRPr="00C807BF" w:rsidRDefault="002A099F"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 xml:space="preserve">Invalid </w:t>
            </w:r>
            <w:r w:rsidR="00B100AA" w:rsidRPr="00C807BF">
              <w:rPr>
                <w:rFonts w:ascii="Calibri" w:hAnsi="Calibri" w:cs="Calibri"/>
                <w:color w:val="000000" w:themeColor="text1"/>
                <w:szCs w:val="20"/>
              </w:rPr>
              <w:t>Email Attachments (e.g. Invalid naming convention or invalid attachment type)</w:t>
            </w:r>
          </w:p>
          <w:p w14:paraId="2FDF44BC" w14:textId="458887B0" w:rsidR="00B100AA" w:rsidRPr="00C807BF" w:rsidRDefault="00B100AA" w:rsidP="00F37A64">
            <w:pPr>
              <w:pStyle w:val="ListParagraph"/>
              <w:numPr>
                <w:ilvl w:val="0"/>
                <w:numId w:val="11"/>
              </w:numPr>
              <w:rPr>
                <w:rFonts w:ascii="Calibri" w:hAnsi="Calibri" w:cs="Calibri"/>
                <w:color w:val="000000" w:themeColor="text1"/>
                <w:szCs w:val="20"/>
              </w:rPr>
            </w:pPr>
            <w:r w:rsidRPr="00C807BF">
              <w:rPr>
                <w:rFonts w:ascii="Calibri" w:hAnsi="Calibri" w:cs="Calibri"/>
                <w:color w:val="000000" w:themeColor="text1"/>
                <w:szCs w:val="20"/>
              </w:rPr>
              <w:t>Invalid data within the Email Attachment ( Data level validations</w:t>
            </w:r>
            <w:r w:rsidR="00EC1CE0" w:rsidRPr="00C807BF">
              <w:rPr>
                <w:rFonts w:ascii="Calibri" w:hAnsi="Calibri" w:cs="Calibri"/>
                <w:color w:val="000000" w:themeColor="text1"/>
                <w:szCs w:val="20"/>
              </w:rPr>
              <w:t xml:space="preserve"> e.g. Invalid Site type, Invalid date format</w:t>
            </w:r>
            <w:r w:rsidR="00155465" w:rsidRPr="00C807BF">
              <w:rPr>
                <w:rFonts w:ascii="Calibri" w:hAnsi="Calibri" w:cs="Calibri"/>
                <w:color w:val="000000" w:themeColor="text1"/>
                <w:szCs w:val="20"/>
              </w:rPr>
              <w:t>)</w:t>
            </w:r>
          </w:p>
          <w:p w14:paraId="6BE9976B" w14:textId="77777777" w:rsidR="001F46B7" w:rsidRPr="00C807BF" w:rsidRDefault="001F46B7" w:rsidP="00EC1CE0">
            <w:pPr>
              <w:ind w:left="360"/>
              <w:rPr>
                <w:rFonts w:ascii="Calibri" w:hAnsi="Calibri" w:cs="Calibri"/>
                <w:color w:val="000000" w:themeColor="text1"/>
                <w:szCs w:val="20"/>
              </w:rPr>
            </w:pPr>
          </w:p>
          <w:p w14:paraId="5F977C0B" w14:textId="1175BA01" w:rsidR="006F129C" w:rsidRPr="00C807BF" w:rsidRDefault="00EC1CE0" w:rsidP="008556ED">
            <w:pPr>
              <w:ind w:left="360"/>
              <w:rPr>
                <w:rStyle w:val="Hyperlink"/>
                <w:rFonts w:ascii="Calibri" w:hAnsi="Calibri" w:cs="Calibri"/>
                <w:b/>
                <w:bCs/>
                <w:color w:val="000000" w:themeColor="text1"/>
                <w:szCs w:val="20"/>
              </w:rPr>
            </w:pPr>
            <w:r w:rsidRPr="00C807BF">
              <w:rPr>
                <w:rFonts w:ascii="Calibri" w:hAnsi="Calibri" w:cs="Calibri"/>
                <w:color w:val="000000" w:themeColor="text1"/>
                <w:szCs w:val="20"/>
              </w:rPr>
              <w:t xml:space="preserve">The detailed list is available in the </w:t>
            </w:r>
            <w:hyperlink w:anchor="_Email_and_Template" w:history="1">
              <w:r w:rsidR="001F46B7" w:rsidRPr="00C807BF">
                <w:rPr>
                  <w:rStyle w:val="Hyperlink"/>
                  <w:rFonts w:ascii="Calibri" w:hAnsi="Calibri" w:cs="Calibri"/>
                  <w:b/>
                  <w:bCs/>
                  <w:color w:val="000000" w:themeColor="text1"/>
                  <w:szCs w:val="20"/>
                </w:rPr>
                <w:t>Appendix Section – Email and Template Validation Error Codes</w:t>
              </w:r>
            </w:hyperlink>
          </w:p>
          <w:p w14:paraId="7C606521" w14:textId="77777777" w:rsidR="00465529" w:rsidRPr="00C807BF" w:rsidRDefault="00465529" w:rsidP="008556ED">
            <w:pPr>
              <w:ind w:left="360"/>
              <w:rPr>
                <w:rStyle w:val="Hyperlink"/>
                <w:rFonts w:ascii="Calibri" w:hAnsi="Calibri" w:cs="Calibri"/>
                <w:szCs w:val="20"/>
              </w:rPr>
            </w:pPr>
          </w:p>
          <w:p w14:paraId="47CB4C60" w14:textId="77777777" w:rsidR="006D0E05" w:rsidRPr="00C807BF" w:rsidRDefault="006D0E05" w:rsidP="008556ED">
            <w:pPr>
              <w:ind w:left="360"/>
              <w:rPr>
                <w:rStyle w:val="Hyperlink"/>
                <w:rFonts w:ascii="Calibri" w:hAnsi="Calibri" w:cs="Calibri"/>
                <w:szCs w:val="20"/>
              </w:rPr>
            </w:pPr>
          </w:p>
          <w:p w14:paraId="175464F0" w14:textId="222DE14C" w:rsidR="007C656D" w:rsidRPr="00C807BF" w:rsidRDefault="007C656D" w:rsidP="006C02CF">
            <w:pPr>
              <w:pStyle w:val="ListParagraph"/>
              <w:numPr>
                <w:ilvl w:val="0"/>
                <w:numId w:val="1"/>
              </w:numPr>
              <w:ind w:left="342" w:hanging="284"/>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t>CV and Volume Data Process</w:t>
            </w:r>
            <w:r w:rsidR="00D57A5C" w:rsidRPr="00C807BF">
              <w:rPr>
                <w:rFonts w:ascii="Calibri" w:hAnsi="Calibri" w:cs="Calibri"/>
                <w:b/>
                <w:bCs/>
                <w:color w:val="000000" w:themeColor="text1"/>
                <w:sz w:val="24"/>
                <w:szCs w:val="24"/>
                <w:u w:val="single"/>
              </w:rPr>
              <w:t>ing</w:t>
            </w:r>
            <w:r w:rsidR="00072A24" w:rsidRPr="00C807BF">
              <w:rPr>
                <w:rFonts w:ascii="Calibri" w:hAnsi="Calibri" w:cs="Calibri"/>
                <w:b/>
                <w:bCs/>
                <w:color w:val="000000" w:themeColor="text1"/>
                <w:sz w:val="24"/>
                <w:szCs w:val="24"/>
                <w:u w:val="single"/>
              </w:rPr>
              <w:t xml:space="preserve"> </w:t>
            </w:r>
          </w:p>
          <w:p w14:paraId="32A9905D" w14:textId="77777777" w:rsidR="00FB0BED" w:rsidRPr="00C807BF" w:rsidRDefault="00FB0BED" w:rsidP="00D14B7A">
            <w:pPr>
              <w:pStyle w:val="ListParagraph"/>
              <w:ind w:hanging="662"/>
              <w:rPr>
                <w:rFonts w:ascii="Calibri" w:hAnsi="Calibri" w:cs="Calibri"/>
                <w:b/>
                <w:bCs/>
                <w:color w:val="000000" w:themeColor="text1"/>
                <w:szCs w:val="20"/>
                <w:u w:val="single"/>
              </w:rPr>
            </w:pPr>
          </w:p>
          <w:p w14:paraId="3555D4AB" w14:textId="7A8A946D" w:rsidR="00CB4861" w:rsidRPr="00C807BF" w:rsidRDefault="005475C0" w:rsidP="00D14B7A">
            <w:pPr>
              <w:pStyle w:val="ListParagraph"/>
              <w:ind w:hanging="662"/>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T</w:t>
            </w:r>
            <w:r w:rsidR="005F0766"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CE195D" w:rsidRPr="00C807BF">
              <w:rPr>
                <w:rFonts w:ascii="Calibri" w:hAnsi="Calibri" w:cs="Calibri"/>
                <w:b/>
                <w:bCs/>
                <w:color w:val="000000" w:themeColor="text1"/>
                <w:szCs w:val="20"/>
                <w:u w:val="single"/>
              </w:rPr>
              <w:t>e</w:t>
            </w:r>
            <w:r w:rsidR="00FB0BED" w:rsidRPr="00C807BF">
              <w:rPr>
                <w:rFonts w:ascii="Calibri" w:hAnsi="Calibri" w:cs="Calibri"/>
                <w:b/>
                <w:bCs/>
                <w:color w:val="000000" w:themeColor="text1"/>
                <w:szCs w:val="20"/>
                <w:u w:val="single"/>
              </w:rPr>
              <w:t xml:space="preserve"> Process:</w:t>
            </w:r>
          </w:p>
          <w:p w14:paraId="10FE5713" w14:textId="77777777" w:rsidR="000D75EF" w:rsidRPr="00C807BF" w:rsidRDefault="000D75EF" w:rsidP="00D14B7A">
            <w:pPr>
              <w:pStyle w:val="ListParagraph"/>
              <w:ind w:hanging="662"/>
              <w:rPr>
                <w:rFonts w:ascii="Calibri" w:hAnsi="Calibri" w:cs="Calibri"/>
                <w:color w:val="000000" w:themeColor="text1"/>
                <w:szCs w:val="20"/>
              </w:rPr>
            </w:pPr>
          </w:p>
          <w:p w14:paraId="2A3A8B8B" w14:textId="0BED9F05" w:rsidR="00FD4CD1" w:rsidRPr="00C807BF" w:rsidRDefault="00DB5AB1" w:rsidP="006C02CF">
            <w:pPr>
              <w:pStyle w:val="ListParagraph"/>
              <w:ind w:left="58"/>
              <w:rPr>
                <w:rFonts w:ascii="Calibri" w:hAnsi="Calibri" w:cs="Calibri"/>
                <w:color w:val="000000" w:themeColor="text1"/>
                <w:szCs w:val="20"/>
              </w:rPr>
            </w:pPr>
            <w:r w:rsidRPr="00C807BF">
              <w:rPr>
                <w:rFonts w:ascii="Calibri" w:hAnsi="Calibri" w:cs="Calibri"/>
                <w:color w:val="000000" w:themeColor="text1"/>
                <w:szCs w:val="20"/>
              </w:rPr>
              <w:t xml:space="preserve">The </w:t>
            </w:r>
            <w:r w:rsidR="005475C0" w:rsidRPr="00C807BF">
              <w:rPr>
                <w:rFonts w:ascii="Calibri" w:hAnsi="Calibri" w:cs="Calibri"/>
                <w:color w:val="000000" w:themeColor="text1"/>
                <w:szCs w:val="20"/>
              </w:rPr>
              <w:t>A</w:t>
            </w:r>
            <w:r w:rsidR="00CE195D" w:rsidRPr="00C807BF">
              <w:rPr>
                <w:rFonts w:ascii="Calibri" w:hAnsi="Calibri" w:cs="Calibri"/>
                <w:color w:val="000000" w:themeColor="text1"/>
                <w:szCs w:val="20"/>
              </w:rPr>
              <w:t>s</w:t>
            </w:r>
            <w:r w:rsidR="005475C0" w:rsidRPr="00C807BF">
              <w:rPr>
                <w:rFonts w:ascii="Calibri" w:hAnsi="Calibri" w:cs="Calibri"/>
                <w:color w:val="000000" w:themeColor="text1"/>
                <w:szCs w:val="20"/>
              </w:rPr>
              <w:t>-I</w:t>
            </w:r>
            <w:r w:rsidR="00ED1785" w:rsidRPr="00C807BF">
              <w:rPr>
                <w:rFonts w:ascii="Calibri" w:hAnsi="Calibri" w:cs="Calibri"/>
                <w:color w:val="000000" w:themeColor="text1"/>
                <w:szCs w:val="20"/>
              </w:rPr>
              <w:t>s</w:t>
            </w:r>
            <w:r w:rsidR="00A304B7" w:rsidRPr="00C807BF">
              <w:rPr>
                <w:rFonts w:ascii="Calibri" w:hAnsi="Calibri" w:cs="Calibri"/>
                <w:color w:val="000000" w:themeColor="text1"/>
                <w:szCs w:val="20"/>
              </w:rPr>
              <w:t xml:space="preserve"> </w:t>
            </w:r>
            <w:r w:rsidR="00CE6D96" w:rsidRPr="00C807BF">
              <w:rPr>
                <w:rFonts w:ascii="Calibri" w:hAnsi="Calibri" w:cs="Calibri"/>
                <w:color w:val="000000" w:themeColor="text1"/>
                <w:szCs w:val="20"/>
              </w:rPr>
              <w:t>process</w:t>
            </w:r>
            <w:r w:rsidR="00A304B7" w:rsidRPr="00C807BF">
              <w:rPr>
                <w:rFonts w:ascii="Calibri" w:hAnsi="Calibri" w:cs="Calibri"/>
                <w:color w:val="000000" w:themeColor="text1"/>
                <w:szCs w:val="20"/>
              </w:rPr>
              <w:t xml:space="preserve"> </w:t>
            </w:r>
            <w:r w:rsidR="002A5DB9" w:rsidRPr="00C807BF">
              <w:rPr>
                <w:rFonts w:ascii="Calibri" w:hAnsi="Calibri" w:cs="Calibri"/>
                <w:color w:val="000000" w:themeColor="text1"/>
                <w:szCs w:val="20"/>
              </w:rPr>
              <w:t>is updated with the</w:t>
            </w:r>
            <w:r w:rsidR="00C11DF5" w:rsidRPr="00C807BF">
              <w:rPr>
                <w:rFonts w:ascii="Calibri" w:hAnsi="Calibri" w:cs="Calibri"/>
                <w:color w:val="000000" w:themeColor="text1"/>
                <w:szCs w:val="20"/>
              </w:rPr>
              <w:t xml:space="preserve"> FWACV2</w:t>
            </w:r>
            <w:r w:rsidR="00E87251" w:rsidRPr="00C807BF">
              <w:rPr>
                <w:rFonts w:ascii="Calibri" w:hAnsi="Calibri" w:cs="Calibri"/>
                <w:color w:val="000000" w:themeColor="text1"/>
                <w:szCs w:val="20"/>
              </w:rPr>
              <w:t xml:space="preserve"> </w:t>
            </w:r>
            <w:r w:rsidR="002A5DB9" w:rsidRPr="00C807BF">
              <w:rPr>
                <w:rFonts w:ascii="Calibri" w:hAnsi="Calibri" w:cs="Calibri"/>
                <w:color w:val="000000" w:themeColor="text1"/>
                <w:szCs w:val="20"/>
              </w:rPr>
              <w:t>changes (highlighted in red text</w:t>
            </w:r>
            <w:r w:rsidR="006E7531" w:rsidRPr="00C807BF">
              <w:rPr>
                <w:rFonts w:ascii="Calibri" w:hAnsi="Calibri" w:cs="Calibri"/>
                <w:color w:val="000000" w:themeColor="text1"/>
                <w:szCs w:val="20"/>
              </w:rPr>
              <w:t xml:space="preserve"> in the diagram</w:t>
            </w:r>
            <w:r w:rsidR="002A5DB9" w:rsidRPr="00C807BF">
              <w:rPr>
                <w:rFonts w:ascii="Calibri" w:hAnsi="Calibri" w:cs="Calibri"/>
                <w:color w:val="000000" w:themeColor="text1"/>
                <w:szCs w:val="20"/>
              </w:rPr>
              <w:t>)</w:t>
            </w:r>
            <w:r w:rsidR="00C11DF5" w:rsidRPr="00C807BF">
              <w:rPr>
                <w:rFonts w:ascii="Calibri" w:hAnsi="Calibri" w:cs="Calibri"/>
                <w:color w:val="000000" w:themeColor="text1"/>
                <w:szCs w:val="20"/>
              </w:rPr>
              <w:t xml:space="preserve"> and the details </w:t>
            </w:r>
            <w:r w:rsidR="00822120" w:rsidRPr="00C807BF">
              <w:rPr>
                <w:rFonts w:ascii="Calibri" w:hAnsi="Calibri" w:cs="Calibri"/>
                <w:color w:val="000000" w:themeColor="text1"/>
                <w:szCs w:val="20"/>
              </w:rPr>
              <w:t xml:space="preserve">outlined </w:t>
            </w:r>
            <w:r w:rsidR="00C11DF5" w:rsidRPr="00C807BF">
              <w:rPr>
                <w:rFonts w:ascii="Calibri" w:hAnsi="Calibri" w:cs="Calibri"/>
                <w:color w:val="000000" w:themeColor="text1"/>
                <w:szCs w:val="20"/>
              </w:rPr>
              <w:t xml:space="preserve">in </w:t>
            </w:r>
            <w:r w:rsidR="00822120" w:rsidRPr="00C807BF">
              <w:rPr>
                <w:rFonts w:ascii="Calibri" w:hAnsi="Calibri" w:cs="Calibri"/>
                <w:color w:val="000000" w:themeColor="text1"/>
                <w:szCs w:val="20"/>
              </w:rPr>
              <w:t xml:space="preserve">the </w:t>
            </w:r>
            <w:r w:rsidR="009807EB" w:rsidRPr="00C807BF">
              <w:rPr>
                <w:rFonts w:ascii="Calibri" w:hAnsi="Calibri" w:cs="Calibri"/>
                <w:color w:val="000000" w:themeColor="text1"/>
                <w:szCs w:val="20"/>
              </w:rPr>
              <w:t>process step table</w:t>
            </w:r>
            <w:r w:rsidR="001E3555" w:rsidRPr="00C807BF">
              <w:rPr>
                <w:rFonts w:ascii="Calibri" w:hAnsi="Calibri" w:cs="Calibri"/>
                <w:color w:val="000000" w:themeColor="text1"/>
                <w:szCs w:val="20"/>
              </w:rPr>
              <w:t>:</w:t>
            </w:r>
          </w:p>
          <w:p w14:paraId="444E733B" w14:textId="3A94F6C1" w:rsidR="000D75EF" w:rsidRPr="00C807BF" w:rsidRDefault="00DA1003" w:rsidP="003B035C">
            <w:pPr>
              <w:pStyle w:val="ListParagraph"/>
              <w:ind w:left="342"/>
              <w:rPr>
                <w:rFonts w:ascii="Calibri" w:hAnsi="Calibri" w:cs="Calibri"/>
                <w:color w:val="000000" w:themeColor="text1"/>
                <w:szCs w:val="20"/>
              </w:rPr>
            </w:pPr>
            <w:r w:rsidRPr="00C807BF">
              <w:rPr>
                <w:rFonts w:ascii="Calibri" w:hAnsi="Calibri" w:cs="Calibri"/>
                <w:color w:val="000000" w:themeColor="text1"/>
              </w:rPr>
              <w:object w:dxaOrig="31340" w:dyaOrig="28561" w14:anchorId="6FA84687">
                <v:shape id="_x0000_i1033" type="#_x0000_t75" style="width:487.2pt;height:466.8pt" o:ole="">
                  <v:imagedata r:id="rId33" o:title=""/>
                </v:shape>
                <o:OLEObject Type="Embed" ProgID="Visio.Drawing.15" ShapeID="_x0000_i1033" DrawAspect="Content" ObjectID="_1777099515" r:id="rId34"/>
              </w:object>
            </w:r>
          </w:p>
          <w:p w14:paraId="2180F0C0" w14:textId="1810F921" w:rsidR="007B7AAB" w:rsidRPr="00C807BF" w:rsidRDefault="007B7AAB" w:rsidP="007B7AAB">
            <w:pPr>
              <w:ind w:left="773" w:hanging="773"/>
              <w:jc w:val="center"/>
              <w:rPr>
                <w:rFonts w:ascii="Calibri" w:hAnsi="Calibri" w:cs="Calibri"/>
                <w:color w:val="000000" w:themeColor="text1"/>
              </w:rPr>
            </w:pPr>
            <w:r w:rsidRPr="00C807BF">
              <w:rPr>
                <w:rFonts w:ascii="Calibri" w:hAnsi="Calibri" w:cs="Calibri"/>
                <w:color w:val="000000" w:themeColor="text1"/>
              </w:rPr>
              <w:t xml:space="preserve">Figure: </w:t>
            </w:r>
            <w:r w:rsidR="008556D8" w:rsidRPr="00C807BF">
              <w:rPr>
                <w:rFonts w:ascii="Calibri" w:hAnsi="Calibri" w:cs="Calibri"/>
                <w:color w:val="000000" w:themeColor="text1"/>
              </w:rPr>
              <w:t>AI and Y0 File Processing</w:t>
            </w:r>
          </w:p>
          <w:p w14:paraId="47BDAC4D" w14:textId="77777777" w:rsidR="00C90BDB" w:rsidRPr="00C807BF" w:rsidRDefault="00C90BDB" w:rsidP="00CB4861">
            <w:pPr>
              <w:pStyle w:val="ListParagraph"/>
              <w:rPr>
                <w:rFonts w:ascii="Calibri" w:hAnsi="Calibri" w:cs="Calibri"/>
                <w:color w:val="000000" w:themeColor="text1"/>
                <w:szCs w:val="20"/>
              </w:rPr>
            </w:pPr>
          </w:p>
          <w:p w14:paraId="1E776593" w14:textId="77777777" w:rsidR="000A4FC1" w:rsidRPr="00C807BF" w:rsidRDefault="000A4FC1" w:rsidP="00CB4861">
            <w:pPr>
              <w:pStyle w:val="ListParagraph"/>
              <w:rPr>
                <w:rFonts w:ascii="Calibri" w:hAnsi="Calibri" w:cs="Calibri"/>
                <w:color w:val="000000" w:themeColor="text1"/>
                <w:szCs w:val="20"/>
              </w:rPr>
            </w:pPr>
          </w:p>
          <w:p w14:paraId="2610D65D" w14:textId="77777777" w:rsidR="007B1F9B" w:rsidRPr="00C807BF" w:rsidRDefault="007B1F9B" w:rsidP="00CB4861">
            <w:pPr>
              <w:pStyle w:val="ListParagraph"/>
              <w:rPr>
                <w:rFonts w:ascii="Calibri" w:hAnsi="Calibri" w:cs="Calibri"/>
                <w:color w:val="000000" w:themeColor="text1"/>
                <w:szCs w:val="20"/>
              </w:rPr>
            </w:pPr>
          </w:p>
          <w:p w14:paraId="63E130DD" w14:textId="77777777" w:rsidR="007B1F9B" w:rsidRPr="00C807BF" w:rsidRDefault="007B1F9B" w:rsidP="00CB4861">
            <w:pPr>
              <w:pStyle w:val="ListParagraph"/>
              <w:rPr>
                <w:rFonts w:ascii="Calibri" w:hAnsi="Calibri" w:cs="Calibri"/>
                <w:color w:val="000000" w:themeColor="text1"/>
                <w:szCs w:val="20"/>
              </w:rPr>
            </w:pPr>
          </w:p>
          <w:p w14:paraId="4B1B168E" w14:textId="77777777" w:rsidR="007B1F9B" w:rsidRPr="00C807BF" w:rsidRDefault="007B1F9B" w:rsidP="00CB4861">
            <w:pPr>
              <w:pStyle w:val="ListParagraph"/>
              <w:rPr>
                <w:rFonts w:ascii="Calibri" w:hAnsi="Calibri" w:cs="Calibri"/>
                <w:color w:val="000000" w:themeColor="text1"/>
                <w:szCs w:val="20"/>
              </w:rPr>
            </w:pPr>
          </w:p>
          <w:p w14:paraId="676FFB57" w14:textId="77777777" w:rsidR="007B1F9B" w:rsidRPr="00C807BF" w:rsidRDefault="007B1F9B" w:rsidP="00CB4861">
            <w:pPr>
              <w:pStyle w:val="ListParagraph"/>
              <w:rPr>
                <w:rFonts w:ascii="Calibri" w:hAnsi="Calibri" w:cs="Calibri"/>
                <w:color w:val="000000" w:themeColor="text1"/>
                <w:szCs w:val="20"/>
              </w:rPr>
            </w:pPr>
          </w:p>
          <w:p w14:paraId="7469A5F6" w14:textId="77777777" w:rsidR="007B1F9B" w:rsidRPr="00C807BF" w:rsidRDefault="007B1F9B" w:rsidP="00CB4861">
            <w:pPr>
              <w:pStyle w:val="ListParagraph"/>
              <w:rPr>
                <w:rFonts w:ascii="Calibri" w:hAnsi="Calibri" w:cs="Calibri"/>
                <w:color w:val="000000" w:themeColor="text1"/>
                <w:szCs w:val="20"/>
              </w:rPr>
            </w:pPr>
          </w:p>
          <w:p w14:paraId="62619956" w14:textId="77777777" w:rsidR="007B1F9B" w:rsidRPr="00C807BF" w:rsidRDefault="007B1F9B" w:rsidP="00CB4861">
            <w:pPr>
              <w:pStyle w:val="ListParagraph"/>
              <w:rPr>
                <w:rFonts w:ascii="Calibri" w:hAnsi="Calibri" w:cs="Calibri"/>
                <w:color w:val="000000" w:themeColor="text1"/>
                <w:szCs w:val="20"/>
              </w:rPr>
            </w:pPr>
          </w:p>
          <w:p w14:paraId="3E57A464" w14:textId="77777777" w:rsidR="007B1F9B" w:rsidRPr="00C807BF" w:rsidRDefault="007B1F9B" w:rsidP="00CB4861">
            <w:pPr>
              <w:pStyle w:val="ListParagraph"/>
              <w:rPr>
                <w:rFonts w:ascii="Calibri" w:hAnsi="Calibri" w:cs="Calibri"/>
                <w:color w:val="000000" w:themeColor="text1"/>
                <w:szCs w:val="20"/>
              </w:rPr>
            </w:pPr>
          </w:p>
          <w:p w14:paraId="1559CD84" w14:textId="77777777" w:rsidR="007B1F9B" w:rsidRPr="00C807BF" w:rsidRDefault="007B1F9B" w:rsidP="00CB4861">
            <w:pPr>
              <w:pStyle w:val="ListParagraph"/>
              <w:rPr>
                <w:rFonts w:ascii="Calibri" w:hAnsi="Calibri" w:cs="Calibri"/>
                <w:color w:val="000000" w:themeColor="text1"/>
                <w:szCs w:val="20"/>
              </w:rPr>
            </w:pPr>
          </w:p>
          <w:p w14:paraId="4D4E7761" w14:textId="77777777" w:rsidR="007B1F9B" w:rsidRPr="00C807BF" w:rsidRDefault="007B1F9B" w:rsidP="00CB4861">
            <w:pPr>
              <w:pStyle w:val="ListParagraph"/>
              <w:rPr>
                <w:rFonts w:ascii="Calibri" w:hAnsi="Calibri" w:cs="Calibri"/>
                <w:color w:val="000000" w:themeColor="text1"/>
                <w:szCs w:val="20"/>
              </w:rPr>
            </w:pPr>
          </w:p>
          <w:p w14:paraId="6F368AE8" w14:textId="77777777" w:rsidR="007B1F9B" w:rsidRPr="00C807BF" w:rsidRDefault="007B1F9B" w:rsidP="00CB4861">
            <w:pPr>
              <w:pStyle w:val="ListParagraph"/>
              <w:rPr>
                <w:rFonts w:ascii="Calibri" w:hAnsi="Calibri" w:cs="Calibri"/>
                <w:color w:val="000000" w:themeColor="text1"/>
                <w:szCs w:val="20"/>
              </w:rPr>
            </w:pPr>
          </w:p>
          <w:p w14:paraId="1E431500" w14:textId="77777777" w:rsidR="007B1F9B" w:rsidRPr="00C807BF" w:rsidRDefault="007B1F9B" w:rsidP="00CB4861">
            <w:pPr>
              <w:pStyle w:val="ListParagraph"/>
              <w:rPr>
                <w:rFonts w:ascii="Calibri" w:hAnsi="Calibri" w:cs="Calibri"/>
                <w:color w:val="000000" w:themeColor="text1"/>
                <w:szCs w:val="20"/>
              </w:rPr>
            </w:pPr>
          </w:p>
          <w:tbl>
            <w:tblPr>
              <w:tblStyle w:val="TableGrid"/>
              <w:tblW w:w="0" w:type="auto"/>
              <w:tblInd w:w="337" w:type="dxa"/>
              <w:tblLayout w:type="fixed"/>
              <w:tblLook w:val="04A0" w:firstRow="1" w:lastRow="0" w:firstColumn="1" w:lastColumn="0" w:noHBand="0" w:noVBand="1"/>
            </w:tblPr>
            <w:tblGrid>
              <w:gridCol w:w="1134"/>
              <w:gridCol w:w="8505"/>
            </w:tblGrid>
            <w:tr w:rsidR="00BB0805" w:rsidRPr="00C807BF" w14:paraId="5C13F4B3" w14:textId="77777777" w:rsidTr="001E3555">
              <w:trPr>
                <w:trHeight w:val="273"/>
              </w:trPr>
              <w:tc>
                <w:tcPr>
                  <w:tcW w:w="1134" w:type="dxa"/>
                  <w:shd w:val="clear" w:color="auto" w:fill="D9D9D9" w:themeFill="background1" w:themeFillShade="D9"/>
                </w:tcPr>
                <w:p w14:paraId="39A9169C" w14:textId="77777777" w:rsidR="009807EB" w:rsidRPr="00C807BF" w:rsidRDefault="009807EB" w:rsidP="001E3555">
                  <w:pPr>
                    <w:ind w:left="364"/>
                    <w:rPr>
                      <w:rFonts w:ascii="Calibri" w:hAnsi="Calibri" w:cs="Calibri"/>
                      <w:b/>
                      <w:bCs/>
                      <w:color w:val="000000" w:themeColor="text1"/>
                      <w:szCs w:val="20"/>
                    </w:rPr>
                  </w:pPr>
                  <w:r w:rsidRPr="00C807BF">
                    <w:rPr>
                      <w:rFonts w:ascii="Calibri" w:hAnsi="Calibri" w:cs="Calibri"/>
                      <w:b/>
                      <w:bCs/>
                      <w:color w:val="000000" w:themeColor="text1"/>
                      <w:szCs w:val="20"/>
                    </w:rPr>
                    <w:t>Step</w:t>
                  </w:r>
                </w:p>
              </w:tc>
              <w:tc>
                <w:tcPr>
                  <w:tcW w:w="8505" w:type="dxa"/>
                  <w:shd w:val="clear" w:color="auto" w:fill="D9D9D9" w:themeFill="background1" w:themeFillShade="D9"/>
                </w:tcPr>
                <w:p w14:paraId="26D5330B" w14:textId="77777777" w:rsidR="009807EB" w:rsidRPr="00C807BF" w:rsidRDefault="009807EB" w:rsidP="005B6ED5">
                  <w:pPr>
                    <w:jc w:val="center"/>
                    <w:rPr>
                      <w:rFonts w:ascii="Calibri" w:hAnsi="Calibri" w:cs="Calibri"/>
                      <w:b/>
                      <w:bCs/>
                      <w:color w:val="000000" w:themeColor="text1"/>
                      <w:szCs w:val="20"/>
                    </w:rPr>
                  </w:pPr>
                  <w:r w:rsidRPr="00C807BF">
                    <w:rPr>
                      <w:rFonts w:ascii="Calibri" w:hAnsi="Calibri" w:cs="Calibri"/>
                      <w:b/>
                      <w:bCs/>
                      <w:color w:val="000000" w:themeColor="text1"/>
                      <w:szCs w:val="20"/>
                    </w:rPr>
                    <w:t>Description</w:t>
                  </w:r>
                </w:p>
              </w:tc>
            </w:tr>
            <w:tr w:rsidR="00BB0805" w:rsidRPr="00C807BF" w14:paraId="5426BCB6" w14:textId="77777777" w:rsidTr="001E3555">
              <w:trPr>
                <w:trHeight w:val="273"/>
              </w:trPr>
              <w:tc>
                <w:tcPr>
                  <w:tcW w:w="1134" w:type="dxa"/>
                </w:tcPr>
                <w:p w14:paraId="5E70F7BC" w14:textId="77777777" w:rsidR="00F00756" w:rsidRPr="00C807BF" w:rsidRDefault="00F00756" w:rsidP="00F00756">
                  <w:pPr>
                    <w:pStyle w:val="ListParagraph"/>
                    <w:ind w:left="0"/>
                    <w:jc w:val="center"/>
                    <w:rPr>
                      <w:rFonts w:ascii="Calibri" w:hAnsi="Calibri" w:cs="Calibri"/>
                      <w:b/>
                      <w:color w:val="000000" w:themeColor="text1"/>
                      <w:szCs w:val="20"/>
                    </w:rPr>
                  </w:pPr>
                </w:p>
                <w:p w14:paraId="6876B007" w14:textId="77777777" w:rsidR="00F00756" w:rsidRPr="00C807BF" w:rsidRDefault="00F00756" w:rsidP="00F00756">
                  <w:pPr>
                    <w:pStyle w:val="ListParagraph"/>
                    <w:ind w:left="0"/>
                    <w:jc w:val="center"/>
                    <w:rPr>
                      <w:rFonts w:ascii="Calibri" w:hAnsi="Calibri" w:cs="Calibri"/>
                      <w:b/>
                      <w:color w:val="000000" w:themeColor="text1"/>
                      <w:szCs w:val="20"/>
                    </w:rPr>
                  </w:pPr>
                </w:p>
                <w:p w14:paraId="77E4774F" w14:textId="77777777" w:rsidR="00F00756" w:rsidRPr="00C807BF" w:rsidRDefault="00F00756" w:rsidP="00F00756">
                  <w:pPr>
                    <w:pStyle w:val="ListParagraph"/>
                    <w:ind w:left="0"/>
                    <w:jc w:val="center"/>
                    <w:rPr>
                      <w:rFonts w:ascii="Calibri" w:hAnsi="Calibri" w:cs="Calibri"/>
                      <w:b/>
                      <w:color w:val="000000" w:themeColor="text1"/>
                      <w:szCs w:val="20"/>
                    </w:rPr>
                  </w:pPr>
                </w:p>
                <w:p w14:paraId="3907CA52" w14:textId="77777777" w:rsidR="00F00756" w:rsidRPr="00C807BF" w:rsidRDefault="00F00756" w:rsidP="00F00756">
                  <w:pPr>
                    <w:pStyle w:val="ListParagraph"/>
                    <w:ind w:left="0"/>
                    <w:jc w:val="center"/>
                    <w:rPr>
                      <w:rFonts w:ascii="Calibri" w:hAnsi="Calibri" w:cs="Calibri"/>
                      <w:b/>
                      <w:color w:val="000000" w:themeColor="text1"/>
                      <w:szCs w:val="20"/>
                    </w:rPr>
                  </w:pPr>
                </w:p>
                <w:p w14:paraId="6998FB9A" w14:textId="77777777" w:rsidR="00F00756" w:rsidRPr="00C807BF" w:rsidRDefault="00F00756" w:rsidP="00F00756">
                  <w:pPr>
                    <w:pStyle w:val="ListParagraph"/>
                    <w:ind w:left="0"/>
                    <w:jc w:val="center"/>
                    <w:rPr>
                      <w:rFonts w:ascii="Calibri" w:hAnsi="Calibri" w:cs="Calibri"/>
                      <w:b/>
                      <w:color w:val="000000" w:themeColor="text1"/>
                      <w:szCs w:val="20"/>
                    </w:rPr>
                  </w:pPr>
                </w:p>
                <w:p w14:paraId="6D81494A" w14:textId="77777777" w:rsidR="00F00756" w:rsidRPr="00C807BF" w:rsidRDefault="00F00756" w:rsidP="00F00756">
                  <w:pPr>
                    <w:pStyle w:val="ListParagraph"/>
                    <w:ind w:left="0"/>
                    <w:jc w:val="center"/>
                    <w:rPr>
                      <w:rFonts w:ascii="Calibri" w:hAnsi="Calibri" w:cs="Calibri"/>
                      <w:b/>
                      <w:color w:val="000000" w:themeColor="text1"/>
                      <w:szCs w:val="20"/>
                    </w:rPr>
                  </w:pPr>
                </w:p>
                <w:p w14:paraId="049F70B7" w14:textId="2CF92806" w:rsidR="009807EB" w:rsidRPr="00C807BF" w:rsidRDefault="009807EB" w:rsidP="00F00756">
                  <w:pPr>
                    <w:pStyle w:val="ListParagraph"/>
                    <w:ind w:left="0"/>
                    <w:jc w:val="center"/>
                    <w:rPr>
                      <w:rFonts w:ascii="Calibri" w:hAnsi="Calibri" w:cs="Calibri"/>
                      <w:b/>
                      <w:color w:val="000000" w:themeColor="text1"/>
                      <w:szCs w:val="20"/>
                    </w:rPr>
                  </w:pPr>
                  <w:r w:rsidRPr="00C807BF">
                    <w:rPr>
                      <w:rFonts w:ascii="Calibri" w:hAnsi="Calibri" w:cs="Calibri"/>
                      <w:b/>
                      <w:color w:val="000000" w:themeColor="text1"/>
                      <w:szCs w:val="20"/>
                    </w:rPr>
                    <w:t>STEP 10</w:t>
                  </w:r>
                </w:p>
              </w:tc>
              <w:tc>
                <w:tcPr>
                  <w:tcW w:w="8505" w:type="dxa"/>
                </w:tcPr>
                <w:p w14:paraId="2B35CCA1" w14:textId="0C95B967" w:rsidR="00795ABE" w:rsidRPr="00C807BF" w:rsidRDefault="009807EB"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There is no change to the AI file</w:t>
                  </w:r>
                  <w:r w:rsidR="00FC232A" w:rsidRPr="00C807BF">
                    <w:rPr>
                      <w:rFonts w:ascii="Calibri" w:hAnsi="Calibri" w:cs="Calibri"/>
                      <w:color w:val="000000" w:themeColor="text1"/>
                      <w:szCs w:val="20"/>
                    </w:rPr>
                    <w:t xml:space="preserve"> flow</w:t>
                  </w:r>
                  <w:r w:rsidRPr="00C807BF">
                    <w:rPr>
                      <w:rFonts w:ascii="Calibri" w:hAnsi="Calibri" w:cs="Calibri"/>
                      <w:color w:val="000000" w:themeColor="text1"/>
                      <w:szCs w:val="20"/>
                    </w:rPr>
                    <w:t xml:space="preserve"> process, however </w:t>
                  </w:r>
                  <w:r w:rsidR="009264D5" w:rsidRPr="00C807BF">
                    <w:rPr>
                      <w:rFonts w:ascii="Calibri" w:hAnsi="Calibri" w:cs="Calibri"/>
                      <w:color w:val="000000" w:themeColor="text1"/>
                      <w:szCs w:val="20"/>
                    </w:rPr>
                    <w:t>a new child</w:t>
                  </w:r>
                  <w:r w:rsidRPr="00C807BF">
                    <w:rPr>
                      <w:rFonts w:ascii="Calibri" w:hAnsi="Calibri" w:cs="Calibri"/>
                      <w:color w:val="000000" w:themeColor="text1"/>
                      <w:szCs w:val="20"/>
                    </w:rPr>
                    <w:t xml:space="preserve"> </w:t>
                  </w:r>
                  <w:r w:rsidRPr="00C807BF">
                    <w:rPr>
                      <w:rFonts w:ascii="Calibri" w:hAnsi="Calibri" w:cs="Calibri"/>
                      <w:b/>
                      <w:color w:val="000000" w:themeColor="text1"/>
                      <w:szCs w:val="20"/>
                    </w:rPr>
                    <w:t>Record 28</w:t>
                  </w:r>
                  <w:r w:rsidR="009264D5" w:rsidRPr="00C807BF">
                    <w:rPr>
                      <w:rFonts w:ascii="Calibri" w:hAnsi="Calibri" w:cs="Calibri"/>
                      <w:b/>
                      <w:color w:val="000000" w:themeColor="text1"/>
                      <w:szCs w:val="20"/>
                    </w:rPr>
                    <w:t>1</w:t>
                  </w:r>
                  <w:r w:rsidR="009264D5" w:rsidRPr="00C807BF">
                    <w:rPr>
                      <w:rFonts w:ascii="Calibri" w:hAnsi="Calibri" w:cs="Calibri"/>
                      <w:color w:val="000000" w:themeColor="text1"/>
                      <w:szCs w:val="20"/>
                    </w:rPr>
                    <w:t xml:space="preserve"> is introduced</w:t>
                  </w:r>
                  <w:r w:rsidRPr="00C807BF">
                    <w:rPr>
                      <w:rFonts w:ascii="Calibri" w:hAnsi="Calibri" w:cs="Calibri"/>
                      <w:color w:val="000000" w:themeColor="text1"/>
                      <w:szCs w:val="20"/>
                    </w:rPr>
                    <w:t xml:space="preserve"> to include the Inter LDZ Transfer</w:t>
                  </w:r>
                  <w:r w:rsidR="00260169" w:rsidRPr="00C807BF">
                    <w:rPr>
                      <w:rFonts w:ascii="Calibri" w:hAnsi="Calibri" w:cs="Calibri"/>
                      <w:color w:val="000000" w:themeColor="text1"/>
                      <w:szCs w:val="20"/>
                    </w:rPr>
                    <w:t xml:space="preserve"> Out</w:t>
                  </w:r>
                  <w:r w:rsidRPr="00C807BF">
                    <w:rPr>
                      <w:rFonts w:ascii="Calibri" w:hAnsi="Calibri" w:cs="Calibri"/>
                      <w:color w:val="000000" w:themeColor="text1"/>
                      <w:szCs w:val="20"/>
                    </w:rPr>
                    <w:t xml:space="preserve"> data at site level.</w:t>
                  </w:r>
                  <w:r w:rsidR="005349F6" w:rsidRPr="00C807BF">
                    <w:rPr>
                      <w:rFonts w:ascii="Calibri" w:hAnsi="Calibri" w:cs="Calibri"/>
                      <w:color w:val="000000" w:themeColor="text1"/>
                      <w:szCs w:val="20"/>
                    </w:rPr>
                    <w:t xml:space="preserve"> </w:t>
                  </w:r>
                </w:p>
                <w:p w14:paraId="4D524820" w14:textId="77777777" w:rsidR="00795ABE" w:rsidRPr="00C807BF" w:rsidRDefault="00795ABE" w:rsidP="009807EB">
                  <w:pPr>
                    <w:pStyle w:val="ListParagraph"/>
                    <w:ind w:left="0"/>
                    <w:rPr>
                      <w:rFonts w:ascii="Calibri" w:hAnsi="Calibri" w:cs="Calibri"/>
                      <w:color w:val="000000" w:themeColor="text1"/>
                      <w:szCs w:val="20"/>
                    </w:rPr>
                  </w:pPr>
                </w:p>
                <w:p w14:paraId="2D3BCF72" w14:textId="0D18C00B" w:rsidR="009807EB" w:rsidRPr="00C807BF" w:rsidRDefault="005349F6"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For </w:t>
                  </w:r>
                  <w:r w:rsidR="00480C8E" w:rsidRPr="00C807BF">
                    <w:rPr>
                      <w:rFonts w:ascii="Calibri" w:hAnsi="Calibri" w:cs="Calibri"/>
                      <w:color w:val="000000" w:themeColor="text1"/>
                      <w:szCs w:val="20"/>
                    </w:rPr>
                    <w:t xml:space="preserve">DNs that </w:t>
                  </w:r>
                  <w:r w:rsidRPr="00C807BF">
                    <w:rPr>
                      <w:rFonts w:ascii="Calibri" w:hAnsi="Calibri" w:cs="Calibri"/>
                      <w:color w:val="000000" w:themeColor="text1"/>
                      <w:szCs w:val="20"/>
                    </w:rPr>
                    <w:t xml:space="preserve">send in </w:t>
                  </w:r>
                  <w:r w:rsidR="00251A1C" w:rsidRPr="00C807BF">
                    <w:rPr>
                      <w:rFonts w:ascii="Calibri" w:hAnsi="Calibri" w:cs="Calibri"/>
                      <w:color w:val="000000" w:themeColor="text1"/>
                      <w:szCs w:val="20"/>
                    </w:rPr>
                    <w:t>‘s</w:t>
                  </w:r>
                  <w:r w:rsidRPr="00C807BF">
                    <w:rPr>
                      <w:rFonts w:ascii="Calibri" w:hAnsi="Calibri" w:cs="Calibri"/>
                      <w:color w:val="000000" w:themeColor="text1"/>
                      <w:szCs w:val="20"/>
                    </w:rPr>
                    <w:t>ite level</w:t>
                  </w:r>
                  <w:r w:rsidR="00251A1C"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260169" w:rsidRPr="00C807BF">
                    <w:rPr>
                      <w:rFonts w:ascii="Calibri" w:hAnsi="Calibri" w:cs="Calibri"/>
                      <w:color w:val="000000" w:themeColor="text1"/>
                      <w:szCs w:val="20"/>
                    </w:rPr>
                    <w:t xml:space="preserve">Transfer Out </w:t>
                  </w:r>
                  <w:r w:rsidRPr="00C807BF">
                    <w:rPr>
                      <w:rFonts w:ascii="Calibri" w:hAnsi="Calibri" w:cs="Calibri"/>
                      <w:color w:val="000000" w:themeColor="text1"/>
                      <w:szCs w:val="20"/>
                    </w:rPr>
                    <w:t xml:space="preserve">data, both </w:t>
                  </w:r>
                  <w:r w:rsidRPr="00C807BF">
                    <w:rPr>
                      <w:rFonts w:ascii="Calibri" w:hAnsi="Calibri" w:cs="Calibri"/>
                      <w:b/>
                      <w:color w:val="000000" w:themeColor="text1"/>
                      <w:szCs w:val="20"/>
                    </w:rPr>
                    <w:t>Record 280 and Record 281</w:t>
                  </w:r>
                  <w:r w:rsidRPr="00C807BF">
                    <w:rPr>
                      <w:rFonts w:ascii="Calibri" w:hAnsi="Calibri" w:cs="Calibri"/>
                      <w:color w:val="000000" w:themeColor="text1"/>
                      <w:szCs w:val="20"/>
                    </w:rPr>
                    <w:t xml:space="preserve"> should be sent</w:t>
                  </w:r>
                  <w:r w:rsidR="00CC0A06" w:rsidRPr="00C807BF">
                    <w:rPr>
                      <w:rFonts w:ascii="Calibri" w:hAnsi="Calibri" w:cs="Calibri"/>
                      <w:color w:val="000000" w:themeColor="text1"/>
                      <w:szCs w:val="20"/>
                    </w:rPr>
                    <w:t xml:space="preserve"> in the same file</w:t>
                  </w:r>
                  <w:r w:rsidRPr="00C807BF">
                    <w:rPr>
                      <w:rFonts w:ascii="Calibri" w:hAnsi="Calibri" w:cs="Calibri"/>
                      <w:color w:val="000000" w:themeColor="text1"/>
                      <w:szCs w:val="20"/>
                    </w:rPr>
                    <w:t xml:space="preserve">. </w:t>
                  </w:r>
                </w:p>
                <w:p w14:paraId="58C86AE2" w14:textId="77777777" w:rsidR="00795ABE" w:rsidRPr="00C807BF" w:rsidRDefault="00795ABE" w:rsidP="009807EB">
                  <w:pPr>
                    <w:pStyle w:val="ListParagraph"/>
                    <w:ind w:left="0"/>
                    <w:rPr>
                      <w:rFonts w:ascii="Calibri" w:hAnsi="Calibri" w:cs="Calibri"/>
                      <w:color w:val="000000" w:themeColor="text1"/>
                      <w:szCs w:val="20"/>
                    </w:rPr>
                  </w:pPr>
                </w:p>
                <w:p w14:paraId="24116958" w14:textId="7EAB30C5" w:rsidR="005349F6" w:rsidRPr="00C807BF" w:rsidRDefault="005349F6"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For </w:t>
                  </w:r>
                  <w:r w:rsidR="0041150F" w:rsidRPr="00C807BF">
                    <w:rPr>
                      <w:rFonts w:ascii="Calibri" w:hAnsi="Calibri" w:cs="Calibri"/>
                      <w:color w:val="000000" w:themeColor="text1"/>
                      <w:szCs w:val="20"/>
                    </w:rPr>
                    <w:t xml:space="preserve">DNs that </w:t>
                  </w:r>
                  <w:r w:rsidRPr="00C807BF">
                    <w:rPr>
                      <w:rFonts w:ascii="Calibri" w:hAnsi="Calibri" w:cs="Calibri"/>
                      <w:color w:val="000000" w:themeColor="text1"/>
                      <w:szCs w:val="20"/>
                    </w:rPr>
                    <w:t xml:space="preserve">send LDZ </w:t>
                  </w:r>
                  <w:r w:rsidR="00876911" w:rsidRPr="00C807BF">
                    <w:rPr>
                      <w:rFonts w:ascii="Calibri" w:hAnsi="Calibri" w:cs="Calibri"/>
                      <w:color w:val="000000" w:themeColor="text1"/>
                      <w:szCs w:val="20"/>
                    </w:rPr>
                    <w:t xml:space="preserve">Transfer Out </w:t>
                  </w:r>
                  <w:r w:rsidRPr="00C807BF">
                    <w:rPr>
                      <w:rFonts w:ascii="Calibri" w:hAnsi="Calibri" w:cs="Calibri"/>
                      <w:color w:val="000000" w:themeColor="text1"/>
                      <w:szCs w:val="20"/>
                    </w:rPr>
                    <w:t>data</w:t>
                  </w:r>
                  <w:r w:rsidR="006A493E" w:rsidRPr="00C807BF">
                    <w:rPr>
                      <w:rFonts w:ascii="Calibri" w:hAnsi="Calibri" w:cs="Calibri"/>
                      <w:color w:val="000000" w:themeColor="text1"/>
                      <w:szCs w:val="20"/>
                    </w:rPr>
                    <w:t xml:space="preserve">, </w:t>
                  </w:r>
                  <w:r w:rsidR="006A493E" w:rsidRPr="00C807BF">
                    <w:rPr>
                      <w:rFonts w:ascii="Calibri" w:hAnsi="Calibri" w:cs="Calibri"/>
                      <w:b/>
                      <w:color w:val="000000" w:themeColor="text1"/>
                      <w:szCs w:val="20"/>
                    </w:rPr>
                    <w:t>Record 280</w:t>
                  </w:r>
                  <w:r w:rsidR="006A493E" w:rsidRPr="00C807BF">
                    <w:rPr>
                      <w:rFonts w:ascii="Calibri" w:hAnsi="Calibri" w:cs="Calibri"/>
                      <w:color w:val="000000" w:themeColor="text1"/>
                      <w:szCs w:val="20"/>
                    </w:rPr>
                    <w:t xml:space="preserve"> to be used as per the existing process and there is no change</w:t>
                  </w:r>
                  <w:r w:rsidR="00795ABE" w:rsidRPr="00C807BF">
                    <w:rPr>
                      <w:rFonts w:ascii="Calibri" w:hAnsi="Calibri" w:cs="Calibri"/>
                      <w:color w:val="000000" w:themeColor="text1"/>
                      <w:szCs w:val="20"/>
                    </w:rPr>
                    <w:t>.</w:t>
                  </w:r>
                </w:p>
                <w:p w14:paraId="3C6A29C3" w14:textId="0FA665BF" w:rsidR="00CB3BF9" w:rsidRPr="00C807BF" w:rsidRDefault="002C7F5E" w:rsidP="009807EB">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w:t>
                  </w:r>
                  <w:r w:rsidR="00452E89" w:rsidRPr="00C807BF">
                    <w:rPr>
                      <w:rFonts w:ascii="Calibri" w:hAnsi="Calibri" w:cs="Calibri"/>
                      <w:color w:val="000000" w:themeColor="text1"/>
                      <w:szCs w:val="20"/>
                    </w:rPr>
                    <w:t xml:space="preserve">ew </w:t>
                  </w:r>
                  <w:r w:rsidR="004A47C2" w:rsidRPr="00C807BF">
                    <w:rPr>
                      <w:rFonts w:ascii="Calibri" w:hAnsi="Calibri" w:cs="Calibri"/>
                      <w:color w:val="000000" w:themeColor="text1"/>
                      <w:szCs w:val="20"/>
                    </w:rPr>
                    <w:t xml:space="preserve">rejections will be introduced </w:t>
                  </w:r>
                  <w:r w:rsidR="002E1948" w:rsidRPr="00C807BF">
                    <w:rPr>
                      <w:rFonts w:ascii="Calibri" w:hAnsi="Calibri" w:cs="Calibri"/>
                      <w:color w:val="000000" w:themeColor="text1"/>
                      <w:szCs w:val="20"/>
                    </w:rPr>
                    <w:t xml:space="preserve">for the </w:t>
                  </w:r>
                  <w:r w:rsidR="002E1948" w:rsidRPr="00C807BF">
                    <w:rPr>
                      <w:rFonts w:ascii="Calibri" w:hAnsi="Calibri" w:cs="Calibri"/>
                      <w:b/>
                      <w:color w:val="000000" w:themeColor="text1"/>
                      <w:szCs w:val="20"/>
                    </w:rPr>
                    <w:t>new Record 281</w:t>
                  </w:r>
                  <w:r w:rsidR="002E1948" w:rsidRPr="00C807BF">
                    <w:rPr>
                      <w:rFonts w:ascii="Calibri" w:hAnsi="Calibri" w:cs="Calibri"/>
                      <w:color w:val="000000" w:themeColor="text1"/>
                      <w:szCs w:val="20"/>
                    </w:rPr>
                    <w:t xml:space="preserve"> inbound data and will be sent in AO file</w:t>
                  </w:r>
                  <w:r w:rsidR="00C116FC" w:rsidRPr="00C807BF">
                    <w:rPr>
                      <w:rFonts w:ascii="Calibri" w:hAnsi="Calibri" w:cs="Calibri"/>
                      <w:color w:val="000000" w:themeColor="text1"/>
                      <w:szCs w:val="20"/>
                    </w:rPr>
                    <w:t xml:space="preserve"> </w:t>
                  </w:r>
                </w:p>
                <w:p w14:paraId="7EE93B09" w14:textId="77777777" w:rsidR="00C116FC" w:rsidRPr="00C807BF" w:rsidRDefault="00C116FC" w:rsidP="009807EB">
                  <w:pPr>
                    <w:pStyle w:val="ListParagraph"/>
                    <w:ind w:left="0"/>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CB3BF9" w:rsidRPr="00C807BF" w14:paraId="5719A82F" w14:textId="77777777">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31A2B7D9" w14:textId="77777777" w:rsidR="00CB3BF9" w:rsidRPr="00C807BF" w:rsidRDefault="00CB3BF9" w:rsidP="00CB3BF9">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4A73CA03" w14:textId="77777777" w:rsidR="00CB3BF9" w:rsidRPr="00C807BF" w:rsidRDefault="00CB3BF9" w:rsidP="00CB3BF9">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CB3BF9" w:rsidRPr="00C807BF" w14:paraId="47AD6400" w14:textId="77777777" w:rsidTr="00694011">
                    <w:trPr>
                      <w:trHeight w:val="292"/>
                      <w:tblHeader/>
                    </w:trPr>
                    <w:tc>
                      <w:tcPr>
                        <w:tcW w:w="1727" w:type="dxa"/>
                        <w:noWrap/>
                        <w:tcMar>
                          <w:top w:w="0" w:type="dxa"/>
                          <w:left w:w="108" w:type="dxa"/>
                          <w:bottom w:w="0" w:type="dxa"/>
                          <w:right w:w="108" w:type="dxa"/>
                        </w:tcMar>
                        <w:vAlign w:val="bottom"/>
                      </w:tcPr>
                      <w:p w14:paraId="0E55FDC7" w14:textId="4EBBF58C" w:rsidR="00CB3BF9" w:rsidRPr="00C807BF" w:rsidRDefault="002E7B6E" w:rsidP="0050687A">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FWCV0010</w:t>
                        </w:r>
                      </w:p>
                    </w:tc>
                    <w:tc>
                      <w:tcPr>
                        <w:tcW w:w="3692" w:type="dxa"/>
                        <w:noWrap/>
                        <w:tcMar>
                          <w:top w:w="0" w:type="dxa"/>
                          <w:left w:w="108" w:type="dxa"/>
                          <w:bottom w:w="0" w:type="dxa"/>
                          <w:right w:w="108" w:type="dxa"/>
                        </w:tcMar>
                        <w:vAlign w:val="bottom"/>
                      </w:tcPr>
                      <w:p w14:paraId="13F56196" w14:textId="2D635ED2" w:rsidR="00CB3BF9" w:rsidRPr="00C807BF" w:rsidRDefault="0050687A" w:rsidP="0050687A">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 xml:space="preserve">LDZ and Site combination does not </w:t>
                        </w:r>
                        <w:r w:rsidR="00373ED3" w:rsidRPr="00C807BF">
                          <w:rPr>
                            <w:rFonts w:ascii="Calibri" w:hAnsi="Calibri" w:cs="Calibri"/>
                            <w:color w:val="000000" w:themeColor="text1"/>
                            <w:szCs w:val="20"/>
                          </w:rPr>
                          <w:t>exist</w:t>
                        </w:r>
                      </w:p>
                    </w:tc>
                  </w:tr>
                </w:tbl>
                <w:p w14:paraId="07751491" w14:textId="77777777" w:rsidR="00CB3BF9" w:rsidRPr="00C807BF" w:rsidRDefault="00CB3BF9" w:rsidP="009807EB">
                  <w:pPr>
                    <w:pStyle w:val="ListParagraph"/>
                    <w:ind w:left="0"/>
                    <w:rPr>
                      <w:rFonts w:ascii="Calibri" w:hAnsi="Calibri" w:cs="Calibri"/>
                      <w:color w:val="000000" w:themeColor="text1"/>
                      <w:szCs w:val="20"/>
                    </w:rPr>
                  </w:pPr>
                </w:p>
                <w:p w14:paraId="44AE559F" w14:textId="34C2C15F" w:rsidR="00512217" w:rsidRPr="00C807BF" w:rsidRDefault="00A5654D" w:rsidP="00512217">
                  <w:pPr>
                    <w:pStyle w:val="ListParagraph"/>
                    <w:ind w:left="0"/>
                    <w:rPr>
                      <w:rFonts w:ascii="Calibri" w:hAnsi="Calibri" w:cs="Calibri"/>
                      <w:color w:val="000000" w:themeColor="text1"/>
                      <w:szCs w:val="20"/>
                    </w:rPr>
                  </w:pPr>
                  <w:r>
                    <w:rPr>
                      <w:rFonts w:ascii="Calibri" w:hAnsi="Calibri" w:cs="Calibri"/>
                      <w:color w:val="000000" w:themeColor="text1"/>
                      <w:szCs w:val="20"/>
                    </w:rPr>
                    <w:t>Below table</w:t>
                  </w:r>
                  <w:r w:rsidR="00BD6D96">
                    <w:rPr>
                      <w:rFonts w:ascii="Calibri" w:hAnsi="Calibri" w:cs="Calibri"/>
                      <w:color w:val="000000" w:themeColor="text1"/>
                      <w:szCs w:val="20"/>
                    </w:rPr>
                    <w:t xml:space="preserve"> shows the</w:t>
                  </w:r>
                  <w:r w:rsidR="00512217" w:rsidRPr="00C807BF">
                    <w:rPr>
                      <w:rFonts w:ascii="Calibri" w:hAnsi="Calibri" w:cs="Calibri"/>
                      <w:color w:val="000000" w:themeColor="text1"/>
                      <w:szCs w:val="20"/>
                    </w:rPr>
                    <w:t xml:space="preserve"> existing AI rejections</w:t>
                  </w:r>
                  <w:r w:rsidR="00BD6D96">
                    <w:rPr>
                      <w:rFonts w:ascii="Calibri" w:hAnsi="Calibri" w:cs="Calibri"/>
                      <w:color w:val="000000" w:themeColor="text1"/>
                      <w:szCs w:val="20"/>
                    </w:rPr>
                    <w:t xml:space="preserve">, these </w:t>
                  </w:r>
                  <w:r w:rsidR="00512217" w:rsidRPr="00C807BF">
                    <w:rPr>
                      <w:rFonts w:ascii="Calibri" w:hAnsi="Calibri" w:cs="Calibri"/>
                      <w:color w:val="000000" w:themeColor="text1"/>
                      <w:szCs w:val="20"/>
                    </w:rPr>
                    <w:t xml:space="preserve">will also be applicable for the new Record 281 inbound data and will be sent in AO file </w:t>
                  </w:r>
                </w:p>
                <w:p w14:paraId="6EBDEF17" w14:textId="77777777" w:rsidR="00CB3BF9" w:rsidRPr="00C807BF" w:rsidRDefault="00CB3BF9" w:rsidP="009807EB">
                  <w:pPr>
                    <w:pStyle w:val="ListParagraph"/>
                    <w:ind w:left="0"/>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512217" w:rsidRPr="00C807BF" w14:paraId="13146A4F" w14:textId="77777777">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0BFC13CB" w14:textId="77777777" w:rsidR="00512217" w:rsidRPr="00C807BF" w:rsidRDefault="00512217" w:rsidP="00512217">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609018CD" w14:textId="77777777" w:rsidR="00512217" w:rsidRPr="00C807BF" w:rsidRDefault="00512217" w:rsidP="00512217">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507B69" w:rsidRPr="00C807BF" w14:paraId="0FDAF5BF" w14:textId="77777777">
                    <w:trPr>
                      <w:trHeight w:val="292"/>
                      <w:tblHeader/>
                    </w:trPr>
                    <w:tc>
                      <w:tcPr>
                        <w:tcW w:w="1727" w:type="dxa"/>
                        <w:noWrap/>
                        <w:tcMar>
                          <w:top w:w="0" w:type="dxa"/>
                          <w:left w:w="108" w:type="dxa"/>
                          <w:bottom w:w="0" w:type="dxa"/>
                          <w:right w:w="108" w:type="dxa"/>
                        </w:tcMar>
                        <w:vAlign w:val="center"/>
                      </w:tcPr>
                      <w:p w14:paraId="113F1984" w14:textId="6B957A10" w:rsidR="00507B69" w:rsidRPr="00C807BF" w:rsidRDefault="00507B69" w:rsidP="00507B69">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FWCV0001</w:t>
                        </w:r>
                      </w:p>
                    </w:tc>
                    <w:tc>
                      <w:tcPr>
                        <w:tcW w:w="3692" w:type="dxa"/>
                        <w:noWrap/>
                        <w:tcMar>
                          <w:top w:w="0" w:type="dxa"/>
                          <w:left w:w="108" w:type="dxa"/>
                          <w:bottom w:w="0" w:type="dxa"/>
                          <w:right w:w="108" w:type="dxa"/>
                        </w:tcMar>
                        <w:vAlign w:val="center"/>
                      </w:tcPr>
                      <w:p w14:paraId="3CC29500" w14:textId="115DCD08" w:rsidR="00507B69" w:rsidRPr="00C807BF" w:rsidRDefault="00507B69" w:rsidP="00507B69">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File already exists in the system</w:t>
                        </w:r>
                      </w:p>
                    </w:tc>
                  </w:tr>
                  <w:tr w:rsidR="00373ED3" w:rsidRPr="00C807BF" w14:paraId="2BC9DD86" w14:textId="77777777">
                    <w:trPr>
                      <w:trHeight w:val="292"/>
                      <w:tblHeader/>
                    </w:trPr>
                    <w:tc>
                      <w:tcPr>
                        <w:tcW w:w="1727" w:type="dxa"/>
                        <w:noWrap/>
                        <w:tcMar>
                          <w:top w:w="0" w:type="dxa"/>
                          <w:left w:w="108" w:type="dxa"/>
                          <w:bottom w:w="0" w:type="dxa"/>
                          <w:right w:w="108" w:type="dxa"/>
                        </w:tcMar>
                        <w:vAlign w:val="center"/>
                      </w:tcPr>
                      <w:p w14:paraId="326F714A" w14:textId="0A390DFD"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FWCV0002</w:t>
                        </w:r>
                      </w:p>
                    </w:tc>
                    <w:tc>
                      <w:tcPr>
                        <w:tcW w:w="3692" w:type="dxa"/>
                        <w:noWrap/>
                        <w:tcMar>
                          <w:top w:w="0" w:type="dxa"/>
                          <w:left w:w="108" w:type="dxa"/>
                          <w:bottom w:w="0" w:type="dxa"/>
                          <w:right w:w="108" w:type="dxa"/>
                        </w:tcMar>
                        <w:vAlign w:val="center"/>
                      </w:tcPr>
                      <w:p w14:paraId="7859E598" w14:textId="49DA4CB8"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File Name received</w:t>
                        </w:r>
                      </w:p>
                    </w:tc>
                  </w:tr>
                  <w:tr w:rsidR="00373ED3" w:rsidRPr="00C807BF" w14:paraId="0B3C668D" w14:textId="77777777">
                    <w:trPr>
                      <w:trHeight w:val="292"/>
                      <w:tblHeader/>
                    </w:trPr>
                    <w:tc>
                      <w:tcPr>
                        <w:tcW w:w="1727" w:type="dxa"/>
                        <w:noWrap/>
                        <w:tcMar>
                          <w:top w:w="0" w:type="dxa"/>
                          <w:left w:w="108" w:type="dxa"/>
                          <w:bottom w:w="0" w:type="dxa"/>
                          <w:right w:w="108" w:type="dxa"/>
                        </w:tcMar>
                        <w:vAlign w:val="center"/>
                      </w:tcPr>
                      <w:p w14:paraId="199BF213" w14:textId="56BE1652"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FWCV0003</w:t>
                        </w:r>
                      </w:p>
                    </w:tc>
                    <w:tc>
                      <w:tcPr>
                        <w:tcW w:w="3692" w:type="dxa"/>
                        <w:noWrap/>
                        <w:tcMar>
                          <w:top w:w="0" w:type="dxa"/>
                          <w:left w:w="108" w:type="dxa"/>
                          <w:bottom w:w="0" w:type="dxa"/>
                          <w:right w:w="108" w:type="dxa"/>
                        </w:tcMar>
                        <w:vAlign w:val="center"/>
                      </w:tcPr>
                      <w:p w14:paraId="0EA28105" w14:textId="556B1BB5"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LDZ value received</w:t>
                        </w:r>
                      </w:p>
                    </w:tc>
                  </w:tr>
                  <w:tr w:rsidR="00373ED3" w:rsidRPr="00C807BF" w14:paraId="617E7359" w14:textId="77777777">
                    <w:trPr>
                      <w:trHeight w:val="292"/>
                      <w:tblHeader/>
                    </w:trPr>
                    <w:tc>
                      <w:tcPr>
                        <w:tcW w:w="1727" w:type="dxa"/>
                        <w:noWrap/>
                        <w:tcMar>
                          <w:top w:w="0" w:type="dxa"/>
                          <w:left w:w="108" w:type="dxa"/>
                          <w:bottom w:w="0" w:type="dxa"/>
                          <w:right w:w="108" w:type="dxa"/>
                        </w:tcMar>
                        <w:vAlign w:val="center"/>
                      </w:tcPr>
                      <w:p w14:paraId="5538E8C9" w14:textId="0912D96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FWCV0004</w:t>
                        </w:r>
                      </w:p>
                    </w:tc>
                    <w:tc>
                      <w:tcPr>
                        <w:tcW w:w="3692" w:type="dxa"/>
                        <w:noWrap/>
                        <w:tcMar>
                          <w:top w:w="0" w:type="dxa"/>
                          <w:left w:w="108" w:type="dxa"/>
                          <w:bottom w:w="0" w:type="dxa"/>
                          <w:right w:w="108" w:type="dxa"/>
                        </w:tcMar>
                        <w:vAlign w:val="center"/>
                      </w:tcPr>
                      <w:p w14:paraId="03474DC0" w14:textId="332A23EC"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The LDZ on the file is not associated with the DN</w:t>
                        </w:r>
                      </w:p>
                    </w:tc>
                  </w:tr>
                  <w:tr w:rsidR="00373ED3" w:rsidRPr="00C807BF" w14:paraId="7D94F813" w14:textId="77777777">
                    <w:trPr>
                      <w:trHeight w:val="292"/>
                      <w:tblHeader/>
                    </w:trPr>
                    <w:tc>
                      <w:tcPr>
                        <w:tcW w:w="1727" w:type="dxa"/>
                        <w:noWrap/>
                        <w:tcMar>
                          <w:top w:w="0" w:type="dxa"/>
                          <w:left w:w="108" w:type="dxa"/>
                          <w:bottom w:w="0" w:type="dxa"/>
                          <w:right w:w="108" w:type="dxa"/>
                        </w:tcMar>
                        <w:vAlign w:val="center"/>
                      </w:tcPr>
                      <w:p w14:paraId="4638E428" w14:textId="72B0EBB9"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FWCV0005</w:t>
                        </w:r>
                      </w:p>
                    </w:tc>
                    <w:tc>
                      <w:tcPr>
                        <w:tcW w:w="3692" w:type="dxa"/>
                        <w:noWrap/>
                        <w:tcMar>
                          <w:top w:w="0" w:type="dxa"/>
                          <w:left w:w="108" w:type="dxa"/>
                          <w:bottom w:w="0" w:type="dxa"/>
                          <w:right w:w="108" w:type="dxa"/>
                        </w:tcMar>
                        <w:vAlign w:val="center"/>
                      </w:tcPr>
                      <w:p w14:paraId="0F95B6DD" w14:textId="085013FE"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Incorrect file received from DN</w:t>
                        </w:r>
                      </w:p>
                    </w:tc>
                  </w:tr>
                  <w:tr w:rsidR="00373ED3" w:rsidRPr="00C807BF" w14:paraId="538AD3C9" w14:textId="77777777">
                    <w:trPr>
                      <w:trHeight w:val="292"/>
                      <w:tblHeader/>
                    </w:trPr>
                    <w:tc>
                      <w:tcPr>
                        <w:tcW w:w="1727" w:type="dxa"/>
                        <w:noWrap/>
                        <w:tcMar>
                          <w:top w:w="0" w:type="dxa"/>
                          <w:left w:w="108" w:type="dxa"/>
                          <w:bottom w:w="0" w:type="dxa"/>
                          <w:right w:w="108" w:type="dxa"/>
                        </w:tcMar>
                        <w:vAlign w:val="center"/>
                      </w:tcPr>
                      <w:p w14:paraId="2A6890F8" w14:textId="031BAD73"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FWCV0006</w:t>
                        </w:r>
                      </w:p>
                    </w:tc>
                    <w:tc>
                      <w:tcPr>
                        <w:tcW w:w="3692" w:type="dxa"/>
                        <w:noWrap/>
                        <w:tcMar>
                          <w:top w:w="0" w:type="dxa"/>
                          <w:left w:w="108" w:type="dxa"/>
                          <w:bottom w:w="0" w:type="dxa"/>
                          <w:right w:w="108" w:type="dxa"/>
                        </w:tcMar>
                        <w:vAlign w:val="center"/>
                      </w:tcPr>
                      <w:p w14:paraId="088E3B6F" w14:textId="57D9D4C4"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Mandatory Field is missing</w:t>
                        </w:r>
                      </w:p>
                    </w:tc>
                  </w:tr>
                  <w:tr w:rsidR="00373ED3" w:rsidRPr="00C807BF" w14:paraId="54D8FA33" w14:textId="77777777">
                    <w:trPr>
                      <w:trHeight w:val="292"/>
                      <w:tblHeader/>
                    </w:trPr>
                    <w:tc>
                      <w:tcPr>
                        <w:tcW w:w="1727" w:type="dxa"/>
                        <w:noWrap/>
                        <w:tcMar>
                          <w:top w:w="0" w:type="dxa"/>
                          <w:left w:w="108" w:type="dxa"/>
                          <w:bottom w:w="0" w:type="dxa"/>
                          <w:right w:w="108" w:type="dxa"/>
                        </w:tcMar>
                        <w:vAlign w:val="center"/>
                      </w:tcPr>
                      <w:p w14:paraId="25EA42F7" w14:textId="5AC441B0"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FWCV0007</w:t>
                        </w:r>
                      </w:p>
                    </w:tc>
                    <w:tc>
                      <w:tcPr>
                        <w:tcW w:w="3692" w:type="dxa"/>
                        <w:noWrap/>
                        <w:tcMar>
                          <w:top w:w="0" w:type="dxa"/>
                          <w:left w:w="108" w:type="dxa"/>
                          <w:bottom w:w="0" w:type="dxa"/>
                          <w:right w:w="108" w:type="dxa"/>
                        </w:tcMar>
                        <w:vAlign w:val="center"/>
                      </w:tcPr>
                      <w:p w14:paraId="2717BDCC" w14:textId="3618EFA7"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Gas day is outside closeout</w:t>
                        </w:r>
                      </w:p>
                    </w:tc>
                  </w:tr>
                  <w:tr w:rsidR="00373ED3" w:rsidRPr="00C807BF" w14:paraId="0E2079AE" w14:textId="77777777">
                    <w:trPr>
                      <w:trHeight w:val="292"/>
                      <w:tblHeader/>
                    </w:trPr>
                    <w:tc>
                      <w:tcPr>
                        <w:tcW w:w="1727" w:type="dxa"/>
                        <w:noWrap/>
                        <w:tcMar>
                          <w:top w:w="0" w:type="dxa"/>
                          <w:left w:w="108" w:type="dxa"/>
                          <w:bottom w:w="0" w:type="dxa"/>
                          <w:right w:w="108" w:type="dxa"/>
                        </w:tcMar>
                        <w:vAlign w:val="center"/>
                      </w:tcPr>
                      <w:p w14:paraId="22C828D6" w14:textId="10A133E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FWCV0009</w:t>
                        </w:r>
                      </w:p>
                    </w:tc>
                    <w:tc>
                      <w:tcPr>
                        <w:tcW w:w="3692" w:type="dxa"/>
                        <w:noWrap/>
                        <w:tcMar>
                          <w:top w:w="0" w:type="dxa"/>
                          <w:left w:w="108" w:type="dxa"/>
                          <w:bottom w:w="0" w:type="dxa"/>
                          <w:right w:w="108" w:type="dxa"/>
                        </w:tcMar>
                        <w:vAlign w:val="center"/>
                      </w:tcPr>
                      <w:p w14:paraId="73D35994" w14:textId="13500B51" w:rsidR="00373ED3" w:rsidRPr="00C807BF" w:rsidRDefault="00373ED3" w:rsidP="00373ED3">
                        <w:pPr>
                          <w:pStyle w:val="ListParagraph"/>
                          <w:spacing w:after="0" w:line="240" w:lineRule="auto"/>
                          <w:ind w:left="0"/>
                          <w:rPr>
                            <w:rFonts w:ascii="Calibri" w:hAnsi="Calibri" w:cs="Calibri"/>
                            <w:color w:val="000000" w:themeColor="text1"/>
                            <w:szCs w:val="20"/>
                          </w:rPr>
                        </w:pPr>
                        <w:r w:rsidRPr="00C807BF">
                          <w:rPr>
                            <w:rFonts w:ascii="Calibri" w:hAnsi="Calibri" w:cs="Calibri"/>
                            <w:color w:val="000000" w:themeColor="text1"/>
                            <w:szCs w:val="20"/>
                          </w:rPr>
                          <w:t>Site is invalid</w:t>
                        </w:r>
                      </w:p>
                    </w:tc>
                  </w:tr>
                </w:tbl>
                <w:p w14:paraId="5B0939D2" w14:textId="77777777" w:rsidR="00512217" w:rsidRPr="00C807BF" w:rsidRDefault="00512217" w:rsidP="009807EB">
                  <w:pPr>
                    <w:pStyle w:val="ListParagraph"/>
                    <w:ind w:left="0"/>
                    <w:rPr>
                      <w:rFonts w:ascii="Calibri" w:hAnsi="Calibri" w:cs="Calibri"/>
                      <w:color w:val="000000" w:themeColor="text1"/>
                      <w:szCs w:val="20"/>
                    </w:rPr>
                  </w:pPr>
                </w:p>
                <w:p w14:paraId="73B3CF5B" w14:textId="36A3B315" w:rsidR="00512217" w:rsidRPr="00C807BF" w:rsidRDefault="00512217" w:rsidP="009807EB">
                  <w:pPr>
                    <w:pStyle w:val="ListParagraph"/>
                    <w:ind w:left="0"/>
                    <w:rPr>
                      <w:rFonts w:ascii="Calibri" w:hAnsi="Calibri" w:cs="Calibri"/>
                      <w:color w:val="000000" w:themeColor="text1"/>
                      <w:szCs w:val="20"/>
                    </w:rPr>
                  </w:pPr>
                </w:p>
              </w:tc>
            </w:tr>
            <w:tr w:rsidR="00BB0805" w:rsidRPr="00C807BF" w14:paraId="0772C1B3" w14:textId="77777777" w:rsidTr="001E3555">
              <w:trPr>
                <w:trHeight w:val="285"/>
              </w:trPr>
              <w:tc>
                <w:tcPr>
                  <w:tcW w:w="1134" w:type="dxa"/>
                </w:tcPr>
                <w:p w14:paraId="6D226642" w14:textId="24C992C7"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20B</w:t>
                  </w:r>
                </w:p>
              </w:tc>
              <w:tc>
                <w:tcPr>
                  <w:tcW w:w="8505" w:type="dxa"/>
                </w:tcPr>
                <w:p w14:paraId="5BB9F181" w14:textId="7457E465"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Notifications sent to National Gas for any error occurrences while processing the Industrial Volume templates.</w:t>
                  </w:r>
                </w:p>
              </w:tc>
            </w:tr>
            <w:tr w:rsidR="00BB0805" w:rsidRPr="00C807BF" w14:paraId="4B449656" w14:textId="77777777" w:rsidTr="001E3555">
              <w:trPr>
                <w:trHeight w:val="285"/>
              </w:trPr>
              <w:tc>
                <w:tcPr>
                  <w:tcW w:w="1134" w:type="dxa"/>
                </w:tcPr>
                <w:p w14:paraId="587DAFB7" w14:textId="0A47434A"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STEP 30B</w:t>
                  </w:r>
                </w:p>
              </w:tc>
              <w:tc>
                <w:tcPr>
                  <w:tcW w:w="8505" w:type="dxa"/>
                </w:tcPr>
                <w:p w14:paraId="68CAE874" w14:textId="2034CB04"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Notifications sent to G</w:t>
                  </w:r>
                  <w:r w:rsidR="00F4518E" w:rsidRPr="00C807BF">
                    <w:rPr>
                      <w:rFonts w:ascii="Calibri" w:hAnsi="Calibri" w:cs="Calibri"/>
                      <w:color w:val="000000" w:themeColor="text1"/>
                      <w:szCs w:val="20"/>
                    </w:rPr>
                    <w:t>rain</w:t>
                  </w:r>
                  <w:r w:rsidRPr="00C807BF">
                    <w:rPr>
                      <w:rFonts w:ascii="Calibri" w:hAnsi="Calibri" w:cs="Calibri"/>
                      <w:color w:val="000000" w:themeColor="text1"/>
                      <w:szCs w:val="20"/>
                    </w:rPr>
                    <w:t xml:space="preserve"> LNG for any error occurrences while processing the Isle of Grain Volume templates.</w:t>
                  </w:r>
                </w:p>
              </w:tc>
            </w:tr>
            <w:tr w:rsidR="00BB0805" w:rsidRPr="00C807BF" w14:paraId="60F3AFC4" w14:textId="77777777" w:rsidTr="001E3555">
              <w:trPr>
                <w:trHeight w:val="273"/>
              </w:trPr>
              <w:tc>
                <w:tcPr>
                  <w:tcW w:w="1134" w:type="dxa"/>
                </w:tcPr>
                <w:p w14:paraId="22420EC4" w14:textId="77777777" w:rsidR="00374419" w:rsidRPr="00C807BF" w:rsidRDefault="00374419" w:rsidP="002432AC">
                  <w:pPr>
                    <w:pStyle w:val="ListParagraph"/>
                    <w:ind w:left="0"/>
                    <w:rPr>
                      <w:rFonts w:ascii="Calibri" w:hAnsi="Calibri" w:cs="Calibri"/>
                      <w:b/>
                      <w:bCs/>
                      <w:color w:val="000000" w:themeColor="text1"/>
                      <w:szCs w:val="20"/>
                    </w:rPr>
                  </w:pPr>
                </w:p>
                <w:p w14:paraId="58E0583F" w14:textId="77777777" w:rsidR="00374419" w:rsidRPr="00C807BF" w:rsidRDefault="00374419" w:rsidP="002432AC">
                  <w:pPr>
                    <w:pStyle w:val="ListParagraph"/>
                    <w:ind w:left="0"/>
                    <w:rPr>
                      <w:rFonts w:ascii="Calibri" w:hAnsi="Calibri" w:cs="Calibri"/>
                      <w:b/>
                      <w:bCs/>
                      <w:color w:val="000000" w:themeColor="text1"/>
                      <w:szCs w:val="20"/>
                    </w:rPr>
                  </w:pPr>
                </w:p>
                <w:p w14:paraId="53E47986" w14:textId="77777777" w:rsidR="00374419" w:rsidRPr="00C807BF" w:rsidRDefault="00374419" w:rsidP="002432AC">
                  <w:pPr>
                    <w:pStyle w:val="ListParagraph"/>
                    <w:ind w:left="0"/>
                    <w:rPr>
                      <w:rFonts w:ascii="Calibri" w:hAnsi="Calibri" w:cs="Calibri"/>
                      <w:b/>
                      <w:bCs/>
                      <w:color w:val="000000" w:themeColor="text1"/>
                      <w:szCs w:val="20"/>
                    </w:rPr>
                  </w:pPr>
                </w:p>
                <w:p w14:paraId="2DB2C503" w14:textId="77777777" w:rsidR="00374419" w:rsidRPr="00C807BF" w:rsidRDefault="00374419" w:rsidP="002432AC">
                  <w:pPr>
                    <w:pStyle w:val="ListParagraph"/>
                    <w:ind w:left="0"/>
                    <w:rPr>
                      <w:rFonts w:ascii="Calibri" w:hAnsi="Calibri" w:cs="Calibri"/>
                      <w:b/>
                      <w:bCs/>
                      <w:color w:val="000000" w:themeColor="text1"/>
                      <w:szCs w:val="20"/>
                    </w:rPr>
                  </w:pPr>
                </w:p>
                <w:p w14:paraId="40710141" w14:textId="77777777" w:rsidR="00374419" w:rsidRPr="00C807BF" w:rsidRDefault="00374419" w:rsidP="002432AC">
                  <w:pPr>
                    <w:pStyle w:val="ListParagraph"/>
                    <w:ind w:left="0"/>
                    <w:rPr>
                      <w:rFonts w:ascii="Calibri" w:hAnsi="Calibri" w:cs="Calibri"/>
                      <w:b/>
                      <w:bCs/>
                      <w:color w:val="000000" w:themeColor="text1"/>
                      <w:szCs w:val="20"/>
                    </w:rPr>
                  </w:pPr>
                </w:p>
                <w:p w14:paraId="10DAE756" w14:textId="77777777" w:rsidR="00374419" w:rsidRPr="00C807BF" w:rsidRDefault="00374419" w:rsidP="002432AC">
                  <w:pPr>
                    <w:pStyle w:val="ListParagraph"/>
                    <w:ind w:left="0"/>
                    <w:rPr>
                      <w:rFonts w:ascii="Calibri" w:hAnsi="Calibri" w:cs="Calibri"/>
                      <w:b/>
                      <w:bCs/>
                      <w:color w:val="000000" w:themeColor="text1"/>
                      <w:szCs w:val="20"/>
                    </w:rPr>
                  </w:pPr>
                </w:p>
                <w:p w14:paraId="70700988" w14:textId="77777777" w:rsidR="00374419" w:rsidRPr="00C807BF" w:rsidRDefault="00374419" w:rsidP="002432AC">
                  <w:pPr>
                    <w:pStyle w:val="ListParagraph"/>
                    <w:ind w:left="0"/>
                    <w:rPr>
                      <w:rFonts w:ascii="Calibri" w:hAnsi="Calibri" w:cs="Calibri"/>
                      <w:b/>
                      <w:bCs/>
                      <w:color w:val="000000" w:themeColor="text1"/>
                      <w:szCs w:val="20"/>
                    </w:rPr>
                  </w:pPr>
                </w:p>
                <w:p w14:paraId="2148462C" w14:textId="152A9920"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STEP 60B</w:t>
                  </w:r>
                </w:p>
              </w:tc>
              <w:tc>
                <w:tcPr>
                  <w:tcW w:w="8505" w:type="dxa"/>
                </w:tcPr>
                <w:p w14:paraId="6CB8D328" w14:textId="16D03C6E"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New automation validations for submitted Isle of Grain and Industrial sites Volume Template.</w:t>
                  </w:r>
                </w:p>
                <w:p w14:paraId="0989A92F" w14:textId="6E5C866E" w:rsidR="002432AC" w:rsidRPr="00C807BF" w:rsidRDefault="002432AC" w:rsidP="00F37A64">
                  <w:pPr>
                    <w:pStyle w:val="ListParagraph"/>
                    <w:numPr>
                      <w:ilvl w:val="1"/>
                      <w:numId w:val="3"/>
                    </w:numPr>
                    <w:ind w:left="360"/>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Templates </w:t>
                  </w:r>
                  <w:r w:rsidR="00EA5CA0" w:rsidRPr="00C807BF">
                    <w:rPr>
                      <w:rFonts w:ascii="Calibri" w:hAnsi="Calibri" w:cs="Calibri"/>
                      <w:color w:val="000000" w:themeColor="text1"/>
                      <w:szCs w:val="20"/>
                    </w:rPr>
                    <w:t>should be sent</w:t>
                  </w:r>
                  <w:r w:rsidRPr="00C807BF">
                    <w:rPr>
                      <w:rFonts w:ascii="Calibri" w:hAnsi="Calibri" w:cs="Calibri"/>
                      <w:color w:val="000000" w:themeColor="text1"/>
                      <w:szCs w:val="20"/>
                    </w:rPr>
                    <w:t xml:space="preserve"> to </w:t>
                  </w:r>
                  <w:hyperlink r:id="rId35" w:history="1">
                    <w:r w:rsidRPr="00C807BF">
                      <w:rPr>
                        <w:rStyle w:val="Hyperlink"/>
                        <w:rFonts w:ascii="Calibri" w:hAnsi="Calibri" w:cs="Calibri"/>
                        <w:b/>
                        <w:bCs/>
                        <w:color w:val="0070C0"/>
                        <w:shd w:val="clear" w:color="auto" w:fill="FFFFFF"/>
                      </w:rPr>
                      <w:t>FWACV@xoserve.co.uk</w:t>
                    </w:r>
                  </w:hyperlink>
                  <w:r w:rsidRPr="00C807BF">
                    <w:rPr>
                      <w:rStyle w:val="normaltextrun"/>
                      <w:rFonts w:ascii="Calibri" w:hAnsi="Calibri" w:cs="Calibri"/>
                      <w:b/>
                      <w:bCs/>
                      <w:color w:val="0070C0"/>
                      <w:shd w:val="clear" w:color="auto" w:fill="FFFFFF"/>
                    </w:rPr>
                    <w:t xml:space="preserve"> </w:t>
                  </w:r>
                  <w:r w:rsidRPr="00C807BF">
                    <w:rPr>
                      <w:rStyle w:val="normaltextrun"/>
                      <w:rFonts w:ascii="Calibri" w:hAnsi="Calibri" w:cs="Calibri"/>
                      <w:color w:val="000000" w:themeColor="text1"/>
                      <w:shd w:val="clear" w:color="auto" w:fill="FFFFFF"/>
                    </w:rPr>
                    <w:t xml:space="preserve"> </w:t>
                  </w:r>
                  <w:r w:rsidRPr="00C807BF">
                    <w:rPr>
                      <w:rFonts w:ascii="Calibri" w:hAnsi="Calibri" w:cs="Calibri"/>
                      <w:color w:val="000000" w:themeColor="text1"/>
                      <w:szCs w:val="20"/>
                    </w:rPr>
                    <w:t>as per the existing Process. This box account will be used only for accepting data upload templates and any emails with no agreed data upload templates will be rejected.</w:t>
                  </w:r>
                </w:p>
                <w:p w14:paraId="012C2919" w14:textId="144A23B0"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 xml:space="preserve"> Templates will be sent in the agreed naming convention for the system to </w:t>
                  </w:r>
                  <w:r w:rsidR="00E12B4A" w:rsidRPr="00C807BF">
                    <w:rPr>
                      <w:rFonts w:ascii="Calibri" w:hAnsi="Calibri" w:cs="Calibri"/>
                      <w:color w:val="000000" w:themeColor="text1"/>
                      <w:szCs w:val="20"/>
                    </w:rPr>
                    <w:t>process.</w:t>
                  </w:r>
                  <w:r w:rsidRPr="00C807BF">
                    <w:rPr>
                      <w:rFonts w:ascii="Calibri" w:hAnsi="Calibri" w:cs="Calibri"/>
                      <w:color w:val="000000" w:themeColor="text1"/>
                      <w:szCs w:val="20"/>
                    </w:rPr>
                    <w:t xml:space="preserve"> </w:t>
                  </w:r>
                  <w:r w:rsidR="00E12B4A" w:rsidRPr="00C807BF">
                    <w:rPr>
                      <w:rFonts w:ascii="Calibri" w:hAnsi="Calibri" w:cs="Calibri"/>
                      <w:color w:val="000000" w:themeColor="text1"/>
                      <w:szCs w:val="20"/>
                    </w:rPr>
                    <w:t>The p</w:t>
                  </w:r>
                  <w:r w:rsidRPr="00C807BF">
                    <w:rPr>
                      <w:rFonts w:ascii="Calibri" w:hAnsi="Calibri" w:cs="Calibri"/>
                      <w:color w:val="000000" w:themeColor="text1"/>
                      <w:szCs w:val="20"/>
                    </w:rPr>
                    <w:t>roposed naming convention</w:t>
                  </w:r>
                  <w:r w:rsidR="00E12B4A" w:rsidRPr="00C807BF">
                    <w:rPr>
                      <w:rFonts w:ascii="Calibri" w:hAnsi="Calibri" w:cs="Calibri"/>
                      <w:color w:val="000000" w:themeColor="text1"/>
                      <w:szCs w:val="20"/>
                    </w:rPr>
                    <w:t>:</w:t>
                  </w:r>
                </w:p>
                <w:p w14:paraId="04D83D71" w14:textId="3DB63CA5" w:rsidR="002432AC" w:rsidRPr="00C807BF" w:rsidRDefault="002432AC" w:rsidP="002432AC">
                  <w:pPr>
                    <w:pStyle w:val="ListParagraph"/>
                    <w:ind w:left="360"/>
                    <w:rPr>
                      <w:rFonts w:ascii="Calibri" w:hAnsi="Calibri" w:cs="Calibri"/>
                      <w:b/>
                      <w:bCs/>
                      <w:color w:val="000000" w:themeColor="text1"/>
                      <w:szCs w:val="20"/>
                    </w:rPr>
                  </w:pPr>
                  <w:r w:rsidRPr="00C807BF">
                    <w:rPr>
                      <w:rFonts w:ascii="Calibri" w:hAnsi="Calibri" w:cs="Calibri"/>
                      <w:b/>
                      <w:bCs/>
                      <w:color w:val="000000" w:themeColor="text1"/>
                      <w:szCs w:val="20"/>
                    </w:rPr>
                    <w:t>DDMMYYYY_</w:t>
                  </w:r>
                  <w:r w:rsidR="0043392C" w:rsidRPr="00C807BF">
                    <w:rPr>
                      <w:rFonts w:ascii="Calibri" w:hAnsi="Calibri" w:cs="Calibri"/>
                      <w:b/>
                      <w:bCs/>
                      <w:color w:val="000000" w:themeColor="text1"/>
                      <w:szCs w:val="20"/>
                    </w:rPr>
                    <w:t>VOL</w:t>
                  </w:r>
                  <w:r w:rsidRPr="00C807BF">
                    <w:rPr>
                      <w:rFonts w:ascii="Calibri" w:hAnsi="Calibri" w:cs="Calibri"/>
                      <w:b/>
                      <w:bCs/>
                      <w:color w:val="000000" w:themeColor="text1"/>
                      <w:szCs w:val="20"/>
                    </w:rPr>
                    <w:t>_GRAIN</w:t>
                  </w:r>
                  <w:r w:rsidR="001560B6">
                    <w:rPr>
                      <w:rFonts w:ascii="Calibri" w:hAnsi="Calibri" w:cs="Calibri"/>
                      <w:b/>
                      <w:bCs/>
                      <w:color w:val="000000" w:themeColor="text1"/>
                      <w:szCs w:val="20"/>
                    </w:rPr>
                    <w:t>.xlsx</w:t>
                  </w:r>
                  <w:r w:rsidRPr="00C807BF">
                    <w:rPr>
                      <w:rFonts w:ascii="Calibri" w:hAnsi="Calibri" w:cs="Calibri"/>
                      <w:color w:val="000000" w:themeColor="text1"/>
                      <w:szCs w:val="20"/>
                    </w:rPr>
                    <w:t xml:space="preserve">   e.g. </w:t>
                  </w:r>
                  <w:r w:rsidR="0043392C" w:rsidRPr="00C807BF">
                    <w:rPr>
                      <w:rStyle w:val="ui-provider"/>
                      <w:rFonts w:ascii="Calibri" w:hAnsi="Calibri" w:cs="Calibri"/>
                      <w:color w:val="000000" w:themeColor="text1"/>
                    </w:rPr>
                    <w:t>18102024_VOL_GRAIN.xlsx</w:t>
                  </w:r>
                </w:p>
                <w:p w14:paraId="3F06F08A" w14:textId="3EF8FBFB" w:rsidR="00993182" w:rsidRPr="00C807BF" w:rsidRDefault="009A3C84"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DDMMYYYY_VOL_INDUS</w:t>
                  </w:r>
                  <w:r w:rsidR="001560B6">
                    <w:rPr>
                      <w:rFonts w:ascii="Calibri" w:hAnsi="Calibri" w:cs="Calibri"/>
                      <w:b/>
                      <w:bCs/>
                      <w:color w:val="000000" w:themeColor="text1"/>
                      <w:szCs w:val="20"/>
                    </w:rPr>
                    <w:t>.xlsx</w:t>
                  </w:r>
                  <w:r w:rsidRPr="00C807BF">
                    <w:rPr>
                      <w:rFonts w:ascii="Calibri" w:hAnsi="Calibri" w:cs="Calibri"/>
                      <w:b/>
                      <w:bCs/>
                      <w:color w:val="000000" w:themeColor="text1"/>
                      <w:szCs w:val="20"/>
                    </w:rPr>
                    <w:t xml:space="preserve">   </w:t>
                  </w:r>
                  <w:r w:rsidRPr="00C807BF">
                    <w:rPr>
                      <w:rFonts w:ascii="Calibri" w:hAnsi="Calibri" w:cs="Calibri"/>
                      <w:color w:val="000000" w:themeColor="text1"/>
                      <w:szCs w:val="20"/>
                    </w:rPr>
                    <w:t xml:space="preserve">e.g. </w:t>
                  </w:r>
                  <w:r w:rsidR="002A39DD" w:rsidRPr="00C807BF">
                    <w:rPr>
                      <w:rFonts w:ascii="Calibri" w:hAnsi="Calibri" w:cs="Calibri"/>
                      <w:color w:val="000000" w:themeColor="text1"/>
                      <w:szCs w:val="20"/>
                    </w:rPr>
                    <w:t>17102024_VOL_INDUS.xlsx</w:t>
                  </w:r>
                </w:p>
                <w:p w14:paraId="7F492B7D" w14:textId="0E250D07"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w:t>
                  </w:r>
                  <w:r w:rsidR="00D86123" w:rsidRPr="00C807BF">
                    <w:rPr>
                      <w:rFonts w:ascii="Calibri" w:hAnsi="Calibri" w:cs="Calibri"/>
                      <w:color w:val="000000" w:themeColor="text1"/>
                      <w:szCs w:val="20"/>
                    </w:rPr>
                    <w:t xml:space="preserve">from a </w:t>
                  </w:r>
                  <w:r w:rsidRPr="00C807BF">
                    <w:rPr>
                      <w:rFonts w:ascii="Calibri" w:hAnsi="Calibri" w:cs="Calibri"/>
                      <w:color w:val="000000" w:themeColor="text1"/>
                      <w:szCs w:val="20"/>
                    </w:rPr>
                    <w:t xml:space="preserve">recognised distribution list and any new sender will </w:t>
                  </w:r>
                  <w:r w:rsidR="00E92C21" w:rsidRPr="00C807BF">
                    <w:rPr>
                      <w:rFonts w:ascii="Calibri" w:hAnsi="Calibri" w:cs="Calibri"/>
                      <w:color w:val="000000" w:themeColor="text1"/>
                      <w:szCs w:val="20"/>
                    </w:rPr>
                    <w:t xml:space="preserve">need </w:t>
                  </w:r>
                  <w:r w:rsidRPr="00C807BF">
                    <w:rPr>
                      <w:rFonts w:ascii="Calibri" w:hAnsi="Calibri" w:cs="Calibri"/>
                      <w:color w:val="000000" w:themeColor="text1"/>
                      <w:szCs w:val="20"/>
                    </w:rPr>
                    <w:t xml:space="preserve">to raise a service request to be added </w:t>
                  </w:r>
                  <w:r w:rsidR="00E92C21" w:rsidRPr="00C807BF">
                    <w:rPr>
                      <w:rFonts w:ascii="Calibri" w:hAnsi="Calibri" w:cs="Calibri"/>
                      <w:color w:val="000000" w:themeColor="text1"/>
                      <w:szCs w:val="20"/>
                    </w:rPr>
                    <w:t>(</w:t>
                  </w:r>
                  <w:r w:rsidRPr="00C807BF">
                    <w:rPr>
                      <w:rFonts w:ascii="Calibri" w:hAnsi="Calibri" w:cs="Calibri"/>
                      <w:color w:val="000000" w:themeColor="text1"/>
                      <w:szCs w:val="20"/>
                    </w:rPr>
                    <w:t>or removed</w:t>
                  </w:r>
                  <w:r w:rsidR="00E92C21" w:rsidRPr="00C807BF">
                    <w:rPr>
                      <w:rFonts w:ascii="Calibri" w:hAnsi="Calibri" w:cs="Calibri"/>
                      <w:color w:val="000000" w:themeColor="text1"/>
                      <w:szCs w:val="20"/>
                    </w:rPr>
                    <w:t>)</w:t>
                  </w:r>
                  <w:r w:rsidRPr="00C807BF">
                    <w:rPr>
                      <w:rFonts w:ascii="Calibri" w:hAnsi="Calibri" w:cs="Calibri"/>
                      <w:color w:val="000000" w:themeColor="text1"/>
                      <w:szCs w:val="20"/>
                    </w:rPr>
                    <w:t xml:space="preserve"> from the distribution list. Any email from </w:t>
                  </w:r>
                  <w:r w:rsidR="00E92C21"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752845" w:rsidRPr="00C807BF">
                    <w:rPr>
                      <w:rFonts w:ascii="Calibri" w:hAnsi="Calibri" w:cs="Calibri"/>
                      <w:color w:val="000000" w:themeColor="text1"/>
                      <w:szCs w:val="20"/>
                    </w:rPr>
                    <w:t xml:space="preserve">in </w:t>
                  </w:r>
                  <w:r w:rsidR="00E92C21" w:rsidRPr="00C807BF">
                    <w:rPr>
                      <w:rFonts w:ascii="Calibri" w:hAnsi="Calibri" w:cs="Calibri"/>
                      <w:color w:val="000000" w:themeColor="text1"/>
                      <w:szCs w:val="20"/>
                    </w:rPr>
                    <w:t xml:space="preserve">accordance </w:t>
                  </w:r>
                  <w:r w:rsidRPr="00C807BF">
                    <w:rPr>
                      <w:rFonts w:ascii="Calibri" w:hAnsi="Calibri" w:cs="Calibri"/>
                      <w:color w:val="000000" w:themeColor="text1"/>
                      <w:szCs w:val="20"/>
                    </w:rPr>
                    <w:t xml:space="preserve">with </w:t>
                  </w:r>
                  <w:r w:rsidR="00E92C21" w:rsidRPr="00C807BF">
                    <w:rPr>
                      <w:rFonts w:ascii="Calibri" w:hAnsi="Calibri" w:cs="Calibri"/>
                      <w:color w:val="000000" w:themeColor="text1"/>
                      <w:szCs w:val="20"/>
                    </w:rPr>
                    <w:t xml:space="preserve">Xoserve’s </w:t>
                  </w:r>
                  <w:r w:rsidRPr="00C807BF">
                    <w:rPr>
                      <w:rFonts w:ascii="Calibri" w:hAnsi="Calibri" w:cs="Calibri"/>
                      <w:color w:val="000000" w:themeColor="text1"/>
                      <w:szCs w:val="20"/>
                    </w:rPr>
                    <w:t xml:space="preserve">email security standards. </w:t>
                  </w:r>
                </w:p>
                <w:p w14:paraId="34028D4E" w14:textId="16BF0E4E" w:rsidR="002432AC" w:rsidRPr="00C807BF" w:rsidRDefault="00667701" w:rsidP="001712E8">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lastRenderedPageBreak/>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tc>
            </w:tr>
            <w:tr w:rsidR="00BB0805" w:rsidRPr="00C807BF" w14:paraId="7530E00A" w14:textId="77777777" w:rsidTr="001E3555">
              <w:trPr>
                <w:trHeight w:val="273"/>
              </w:trPr>
              <w:tc>
                <w:tcPr>
                  <w:tcW w:w="1134" w:type="dxa"/>
                </w:tcPr>
                <w:p w14:paraId="3BFD1031" w14:textId="77777777" w:rsidR="00D16AB4" w:rsidRPr="00C807BF" w:rsidRDefault="00D16AB4" w:rsidP="002432AC">
                  <w:pPr>
                    <w:pStyle w:val="ListParagraph"/>
                    <w:ind w:left="0"/>
                    <w:rPr>
                      <w:rFonts w:ascii="Calibri" w:hAnsi="Calibri" w:cs="Calibri"/>
                      <w:b/>
                      <w:bCs/>
                      <w:color w:val="000000" w:themeColor="text1"/>
                      <w:szCs w:val="20"/>
                    </w:rPr>
                  </w:pPr>
                </w:p>
                <w:p w14:paraId="4F767FEC" w14:textId="77777777" w:rsidR="00D16AB4" w:rsidRPr="00C807BF" w:rsidRDefault="00D16AB4" w:rsidP="002432AC">
                  <w:pPr>
                    <w:pStyle w:val="ListParagraph"/>
                    <w:ind w:left="0"/>
                    <w:rPr>
                      <w:rFonts w:ascii="Calibri" w:hAnsi="Calibri" w:cs="Calibri"/>
                      <w:b/>
                      <w:bCs/>
                      <w:color w:val="000000" w:themeColor="text1"/>
                      <w:szCs w:val="20"/>
                    </w:rPr>
                  </w:pPr>
                </w:p>
                <w:p w14:paraId="5A499C9B" w14:textId="766302FC"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70</w:t>
                  </w:r>
                </w:p>
              </w:tc>
              <w:tc>
                <w:tcPr>
                  <w:tcW w:w="8505" w:type="dxa"/>
                </w:tcPr>
                <w:p w14:paraId="260585BC" w14:textId="77777777" w:rsidR="002432AC" w:rsidRPr="00C807BF" w:rsidRDefault="002432AC" w:rsidP="002432A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The Missing CV and Volume notifications will be sent for D+1- D+5.</w:t>
                  </w:r>
                </w:p>
                <w:p w14:paraId="364E893D" w14:textId="77777777" w:rsidR="00BC6119" w:rsidRPr="00C807BF" w:rsidRDefault="00BC6119" w:rsidP="002432AC">
                  <w:pPr>
                    <w:pStyle w:val="ListParagraph"/>
                    <w:ind w:left="0"/>
                    <w:rPr>
                      <w:rFonts w:ascii="Calibri" w:hAnsi="Calibri" w:cs="Calibri"/>
                      <w:color w:val="000000" w:themeColor="text1"/>
                      <w:szCs w:val="20"/>
                    </w:rPr>
                  </w:pPr>
                </w:p>
                <w:p w14:paraId="5509D4AD" w14:textId="68DDA9B7" w:rsidR="00A9683D" w:rsidRPr="00C807BF" w:rsidRDefault="00BC6119" w:rsidP="002432AC">
                  <w:pPr>
                    <w:pStyle w:val="ListParagraph"/>
                    <w:ind w:left="0"/>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This email will now include Close</w:t>
                  </w:r>
                  <w:r w:rsidR="00CF3715" w:rsidRPr="00C807BF">
                    <w:rPr>
                      <w:rFonts w:ascii="Calibri" w:hAnsi="Calibri" w:cs="Calibri"/>
                      <w:color w:val="000000" w:themeColor="text1"/>
                      <w:szCs w:val="20"/>
                    </w:rPr>
                    <w:t>-O</w:t>
                  </w:r>
                  <w:r w:rsidRPr="00C807BF">
                    <w:rPr>
                      <w:rFonts w:ascii="Calibri" w:hAnsi="Calibri" w:cs="Calibri"/>
                      <w:color w:val="000000" w:themeColor="text1"/>
                      <w:szCs w:val="20"/>
                    </w:rPr>
                    <w:t>ut date</w:t>
                  </w:r>
                  <w:r w:rsidR="00261258" w:rsidRPr="00C807BF">
                    <w:rPr>
                      <w:rFonts w:ascii="Calibri" w:hAnsi="Calibri" w:cs="Calibri"/>
                      <w:color w:val="000000" w:themeColor="text1"/>
                      <w:szCs w:val="20"/>
                    </w:rPr>
                    <w:t xml:space="preserve"> information for all missing site CV occurrences, </w:t>
                  </w:r>
                  <w:r w:rsidRPr="00C807BF">
                    <w:rPr>
                      <w:rFonts w:ascii="Calibri" w:hAnsi="Calibri" w:cs="Calibri"/>
                      <w:color w:val="000000" w:themeColor="text1"/>
                      <w:szCs w:val="20"/>
                    </w:rPr>
                    <w:t>to</w:t>
                  </w:r>
                  <w:r w:rsidR="00484907" w:rsidRPr="00C807BF">
                    <w:rPr>
                      <w:rFonts w:ascii="Calibri" w:hAnsi="Calibri" w:cs="Calibri"/>
                      <w:color w:val="000000" w:themeColor="text1"/>
                      <w:szCs w:val="20"/>
                    </w:rPr>
                    <w:t xml:space="preserve"> ensure that customers can plan</w:t>
                  </w:r>
                  <w:r w:rsidR="00261258" w:rsidRPr="00C807BF">
                    <w:rPr>
                      <w:rFonts w:ascii="Calibri" w:hAnsi="Calibri" w:cs="Calibri"/>
                      <w:color w:val="000000" w:themeColor="text1"/>
                      <w:szCs w:val="20"/>
                    </w:rPr>
                    <w:t xml:space="preserve"> </w:t>
                  </w:r>
                  <w:r w:rsidR="00FD0C84" w:rsidRPr="00C807BF">
                    <w:rPr>
                      <w:rFonts w:ascii="Calibri" w:hAnsi="Calibri" w:cs="Calibri"/>
                      <w:color w:val="000000" w:themeColor="text1"/>
                      <w:szCs w:val="20"/>
                    </w:rPr>
                    <w:t xml:space="preserve">ahead </w:t>
                  </w:r>
                  <w:r w:rsidR="00261258" w:rsidRPr="00C807BF">
                    <w:rPr>
                      <w:rFonts w:ascii="Calibri" w:hAnsi="Calibri" w:cs="Calibri"/>
                      <w:color w:val="000000" w:themeColor="text1"/>
                      <w:szCs w:val="20"/>
                    </w:rPr>
                    <w:t>and submit data</w:t>
                  </w:r>
                  <w:r w:rsidR="00FD0C84" w:rsidRPr="00C807BF">
                    <w:rPr>
                      <w:rFonts w:ascii="Calibri" w:hAnsi="Calibri" w:cs="Calibri"/>
                      <w:color w:val="000000" w:themeColor="text1"/>
                      <w:szCs w:val="20"/>
                    </w:rPr>
                    <w:t xml:space="preserve"> within the </w:t>
                  </w:r>
                  <w:r w:rsidR="00CF3715" w:rsidRPr="00C807BF">
                    <w:rPr>
                      <w:rFonts w:ascii="Calibri" w:hAnsi="Calibri" w:cs="Calibri"/>
                      <w:color w:val="000000" w:themeColor="text1"/>
                      <w:szCs w:val="20"/>
                    </w:rPr>
                    <w:t>C</w:t>
                  </w:r>
                  <w:r w:rsidR="00FD0C84" w:rsidRPr="00C807BF">
                    <w:rPr>
                      <w:rFonts w:ascii="Calibri" w:hAnsi="Calibri" w:cs="Calibri"/>
                      <w:color w:val="000000" w:themeColor="text1"/>
                      <w:szCs w:val="20"/>
                    </w:rPr>
                    <w:t>lose</w:t>
                  </w:r>
                  <w:r w:rsidR="00CF3715" w:rsidRPr="00C807BF">
                    <w:rPr>
                      <w:rFonts w:ascii="Calibri" w:hAnsi="Calibri" w:cs="Calibri"/>
                      <w:color w:val="000000" w:themeColor="text1"/>
                      <w:szCs w:val="20"/>
                    </w:rPr>
                    <w:t>-O</w:t>
                  </w:r>
                  <w:r w:rsidR="00FD0C84" w:rsidRPr="00C807BF">
                    <w:rPr>
                      <w:rFonts w:ascii="Calibri" w:hAnsi="Calibri" w:cs="Calibri"/>
                      <w:color w:val="000000" w:themeColor="text1"/>
                      <w:szCs w:val="20"/>
                    </w:rPr>
                    <w:t xml:space="preserve">ut period. </w:t>
                  </w:r>
                  <w:r w:rsidR="00B02F98" w:rsidRPr="00C807BF">
                    <w:rPr>
                      <w:rFonts w:ascii="Calibri" w:hAnsi="Calibri" w:cs="Calibri"/>
                      <w:color w:val="000000" w:themeColor="text1"/>
                      <w:szCs w:val="20"/>
                    </w:rPr>
                    <w:t xml:space="preserve">The existing manual email </w:t>
                  </w:r>
                  <w:r w:rsidR="00FD0C84" w:rsidRPr="00C807BF">
                    <w:rPr>
                      <w:rFonts w:ascii="Calibri" w:hAnsi="Calibri" w:cs="Calibri"/>
                      <w:color w:val="000000" w:themeColor="text1"/>
                      <w:szCs w:val="20"/>
                    </w:rPr>
                    <w:t xml:space="preserve">chaser for this process </w:t>
                  </w:r>
                  <w:r w:rsidR="00B02F98" w:rsidRPr="00C807BF">
                    <w:rPr>
                      <w:rFonts w:ascii="Calibri" w:hAnsi="Calibri" w:cs="Calibri"/>
                      <w:color w:val="000000" w:themeColor="text1"/>
                      <w:szCs w:val="20"/>
                    </w:rPr>
                    <w:t>will be automated</w:t>
                  </w:r>
                </w:p>
              </w:tc>
            </w:tr>
            <w:tr w:rsidR="00BB0805" w:rsidRPr="00C807BF" w14:paraId="7DFD2D75" w14:textId="77777777" w:rsidTr="001E3555">
              <w:trPr>
                <w:trHeight w:val="273"/>
              </w:trPr>
              <w:tc>
                <w:tcPr>
                  <w:tcW w:w="1134" w:type="dxa"/>
                </w:tcPr>
                <w:p w14:paraId="44EE0774" w14:textId="77777777" w:rsidR="00D16AB4" w:rsidRPr="00C807BF" w:rsidRDefault="00D16AB4" w:rsidP="002432AC">
                  <w:pPr>
                    <w:pStyle w:val="ListParagraph"/>
                    <w:ind w:left="0"/>
                    <w:rPr>
                      <w:rFonts w:ascii="Calibri" w:hAnsi="Calibri" w:cs="Calibri"/>
                      <w:b/>
                      <w:bCs/>
                      <w:color w:val="000000" w:themeColor="text1"/>
                      <w:szCs w:val="20"/>
                    </w:rPr>
                  </w:pPr>
                </w:p>
                <w:p w14:paraId="04E19E27" w14:textId="77777777" w:rsidR="00D16AB4" w:rsidRPr="00C807BF" w:rsidRDefault="00D16AB4" w:rsidP="002432AC">
                  <w:pPr>
                    <w:pStyle w:val="ListParagraph"/>
                    <w:ind w:left="0"/>
                    <w:rPr>
                      <w:rFonts w:ascii="Calibri" w:hAnsi="Calibri" w:cs="Calibri"/>
                      <w:b/>
                      <w:bCs/>
                      <w:color w:val="000000" w:themeColor="text1"/>
                      <w:szCs w:val="20"/>
                    </w:rPr>
                  </w:pPr>
                </w:p>
                <w:p w14:paraId="6EB09C8E" w14:textId="77777777" w:rsidR="0048426C" w:rsidRPr="00C807BF" w:rsidRDefault="0048426C" w:rsidP="002432AC">
                  <w:pPr>
                    <w:pStyle w:val="ListParagraph"/>
                    <w:ind w:left="0"/>
                    <w:rPr>
                      <w:rFonts w:ascii="Calibri" w:hAnsi="Calibri" w:cs="Calibri"/>
                      <w:b/>
                      <w:bCs/>
                      <w:color w:val="000000" w:themeColor="text1"/>
                      <w:szCs w:val="20"/>
                    </w:rPr>
                  </w:pPr>
                </w:p>
                <w:p w14:paraId="394AC8CF" w14:textId="77777777" w:rsidR="0048426C" w:rsidRPr="00C807BF" w:rsidRDefault="0048426C" w:rsidP="002432AC">
                  <w:pPr>
                    <w:pStyle w:val="ListParagraph"/>
                    <w:ind w:left="0"/>
                    <w:rPr>
                      <w:rFonts w:ascii="Calibri" w:hAnsi="Calibri" w:cs="Calibri"/>
                      <w:b/>
                      <w:bCs/>
                      <w:color w:val="000000" w:themeColor="text1"/>
                      <w:szCs w:val="20"/>
                    </w:rPr>
                  </w:pPr>
                </w:p>
                <w:p w14:paraId="6446D585" w14:textId="77777777" w:rsidR="0048426C" w:rsidRPr="00C807BF" w:rsidRDefault="0048426C" w:rsidP="002432AC">
                  <w:pPr>
                    <w:pStyle w:val="ListParagraph"/>
                    <w:ind w:left="0"/>
                    <w:rPr>
                      <w:rFonts w:ascii="Calibri" w:hAnsi="Calibri" w:cs="Calibri"/>
                      <w:b/>
                      <w:bCs/>
                      <w:color w:val="000000" w:themeColor="text1"/>
                      <w:szCs w:val="20"/>
                    </w:rPr>
                  </w:pPr>
                </w:p>
                <w:p w14:paraId="07DBA438" w14:textId="77777777" w:rsidR="00721718" w:rsidRPr="00C807BF" w:rsidRDefault="00721718" w:rsidP="002432AC">
                  <w:pPr>
                    <w:pStyle w:val="ListParagraph"/>
                    <w:ind w:left="0"/>
                    <w:rPr>
                      <w:rFonts w:ascii="Calibri" w:hAnsi="Calibri" w:cs="Calibri"/>
                      <w:b/>
                      <w:bCs/>
                      <w:color w:val="000000" w:themeColor="text1"/>
                      <w:szCs w:val="20"/>
                    </w:rPr>
                  </w:pPr>
                </w:p>
                <w:p w14:paraId="6F0FCEC0" w14:textId="1AC4B836"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90</w:t>
                  </w:r>
                </w:p>
              </w:tc>
              <w:tc>
                <w:tcPr>
                  <w:tcW w:w="8505" w:type="dxa"/>
                </w:tcPr>
                <w:p w14:paraId="4C7B83FA" w14:textId="1CEE8D7A"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Pr="00C807BF">
                    <w:rPr>
                      <w:rFonts w:ascii="Calibri" w:hAnsi="Calibri" w:cs="Calibri"/>
                      <w:b/>
                      <w:bCs/>
                      <w:color w:val="000000" w:themeColor="text1"/>
                      <w:szCs w:val="20"/>
                    </w:rPr>
                    <w:t>Missing CV and Missing Volume</w:t>
                  </w:r>
                  <w:r w:rsidRPr="00C807BF">
                    <w:rPr>
                      <w:rFonts w:ascii="Calibri" w:hAnsi="Calibri" w:cs="Calibri"/>
                      <w:color w:val="000000" w:themeColor="text1"/>
                      <w:szCs w:val="20"/>
                    </w:rPr>
                    <w:t xml:space="preserve"> Templates</w:t>
                  </w:r>
                  <w:r w:rsidR="00CB34D1" w:rsidRPr="00C807BF">
                    <w:rPr>
                      <w:rFonts w:ascii="Calibri" w:hAnsi="Calibri" w:cs="Calibri"/>
                      <w:color w:val="000000" w:themeColor="text1"/>
                      <w:szCs w:val="20"/>
                    </w:rPr>
                    <w:t xml:space="preserve">. </w:t>
                  </w:r>
                </w:p>
                <w:p w14:paraId="3982DAC6" w14:textId="41072A25" w:rsidR="002432AC" w:rsidRPr="00C807BF" w:rsidRDefault="002432AC" w:rsidP="00F37A64">
                  <w:pPr>
                    <w:pStyle w:val="ListParagraph"/>
                    <w:numPr>
                      <w:ilvl w:val="1"/>
                      <w:numId w:val="3"/>
                    </w:numPr>
                    <w:ind w:left="360"/>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Templates </w:t>
                  </w:r>
                  <w:r w:rsidR="00EA5CA0" w:rsidRPr="00C807BF">
                    <w:rPr>
                      <w:rFonts w:ascii="Calibri" w:hAnsi="Calibri" w:cs="Calibri"/>
                      <w:color w:val="000000" w:themeColor="text1"/>
                      <w:szCs w:val="20"/>
                    </w:rPr>
                    <w:t>should be sent</w:t>
                  </w:r>
                  <w:r w:rsidRPr="00C807BF">
                    <w:rPr>
                      <w:rFonts w:ascii="Calibri" w:hAnsi="Calibri" w:cs="Calibri"/>
                      <w:color w:val="000000" w:themeColor="text1"/>
                      <w:szCs w:val="20"/>
                    </w:rPr>
                    <w:t xml:space="preserve"> to </w:t>
                  </w:r>
                  <w:hyperlink r:id="rId36" w:history="1">
                    <w:r w:rsidRPr="00C807BF">
                      <w:rPr>
                        <w:rStyle w:val="Hyperlink"/>
                        <w:rFonts w:ascii="Calibri" w:hAnsi="Calibri" w:cs="Calibri"/>
                        <w:color w:val="000000" w:themeColor="text1"/>
                        <w:shd w:val="clear" w:color="auto" w:fill="FFFFFF"/>
                      </w:rPr>
                      <w:t>FWACV@xoserve.co.uk</w:t>
                    </w:r>
                  </w:hyperlink>
                  <w:r w:rsidRPr="00C807BF">
                    <w:rPr>
                      <w:rStyle w:val="normaltextrun"/>
                      <w:rFonts w:ascii="Calibri" w:hAnsi="Calibri" w:cs="Calibri"/>
                      <w:color w:val="000000" w:themeColor="text1"/>
                      <w:shd w:val="clear" w:color="auto" w:fill="FFFFFF"/>
                    </w:rPr>
                    <w:t xml:space="preserve">  </w:t>
                  </w:r>
                  <w:r w:rsidRPr="00C807BF">
                    <w:rPr>
                      <w:rFonts w:ascii="Calibri" w:hAnsi="Calibri" w:cs="Calibri"/>
                      <w:color w:val="000000" w:themeColor="text1"/>
                      <w:szCs w:val="20"/>
                    </w:rPr>
                    <w:t xml:space="preserve">as per the existing Process. This box account will be used only for accepting automated templates and any emails with missing CV/Volume </w:t>
                  </w:r>
                  <w:r w:rsidR="00752845" w:rsidRPr="00C807BF">
                    <w:rPr>
                      <w:rFonts w:ascii="Calibri" w:hAnsi="Calibri" w:cs="Calibri"/>
                      <w:color w:val="000000" w:themeColor="text1"/>
                      <w:szCs w:val="20"/>
                    </w:rPr>
                    <w:t>subject,</w:t>
                  </w:r>
                  <w:r w:rsidRPr="00C807BF">
                    <w:rPr>
                      <w:rFonts w:ascii="Calibri" w:hAnsi="Calibri" w:cs="Calibri"/>
                      <w:color w:val="000000" w:themeColor="text1"/>
                      <w:szCs w:val="20"/>
                    </w:rPr>
                    <w:t xml:space="preserve"> but no attachment will be rejected.</w:t>
                  </w:r>
                </w:p>
                <w:p w14:paraId="6C0FA64F" w14:textId="5FF8F548"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Templates will have to be sent in the agreed naming convention for the system to be picked up. Proposed naming convention is as given below</w:t>
                  </w:r>
                </w:p>
                <w:p w14:paraId="2F6C105F" w14:textId="48604F48" w:rsidR="002432AC" w:rsidRPr="00C807BF" w:rsidRDefault="002432AC"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DDMMYYYY_MISSING_CV</w:t>
                  </w:r>
                  <w:r w:rsidR="001560B6">
                    <w:rPr>
                      <w:rFonts w:ascii="Calibri" w:hAnsi="Calibri" w:cs="Calibri"/>
                      <w:b/>
                      <w:bCs/>
                      <w:color w:val="000000" w:themeColor="text1"/>
                      <w:szCs w:val="20"/>
                    </w:rPr>
                    <w:t>.xlsx</w:t>
                  </w:r>
                  <w:r w:rsidRPr="00C807BF">
                    <w:rPr>
                      <w:rFonts w:ascii="Calibri" w:hAnsi="Calibri" w:cs="Calibri"/>
                      <w:color w:val="000000" w:themeColor="text1"/>
                      <w:szCs w:val="20"/>
                    </w:rPr>
                    <w:t xml:space="preserve">               e.g. 16102024_MISSING_CV.xlsx</w:t>
                  </w:r>
                </w:p>
                <w:p w14:paraId="5FBCE719" w14:textId="412D6B45" w:rsidR="002432AC" w:rsidRPr="00C807BF" w:rsidRDefault="002432AC" w:rsidP="002432AC">
                  <w:pPr>
                    <w:pStyle w:val="ListParagraph"/>
                    <w:ind w:left="360"/>
                    <w:rPr>
                      <w:rFonts w:ascii="Calibri" w:hAnsi="Calibri" w:cs="Calibri"/>
                      <w:color w:val="000000" w:themeColor="text1"/>
                      <w:szCs w:val="20"/>
                    </w:rPr>
                  </w:pPr>
                  <w:r w:rsidRPr="00C807BF">
                    <w:rPr>
                      <w:rFonts w:ascii="Calibri" w:hAnsi="Calibri" w:cs="Calibri"/>
                      <w:b/>
                      <w:bCs/>
                      <w:color w:val="000000" w:themeColor="text1"/>
                      <w:szCs w:val="20"/>
                    </w:rPr>
                    <w:t>DDMMYYYY_MISSING_VOLUME</w:t>
                  </w:r>
                  <w:r w:rsidR="001560B6">
                    <w:rPr>
                      <w:rFonts w:ascii="Calibri" w:hAnsi="Calibri" w:cs="Calibri"/>
                      <w:b/>
                      <w:bCs/>
                      <w:color w:val="000000" w:themeColor="text1"/>
                      <w:szCs w:val="20"/>
                    </w:rPr>
                    <w:t>.xlsx</w:t>
                  </w:r>
                  <w:r w:rsidRPr="00C807BF">
                    <w:rPr>
                      <w:rFonts w:ascii="Calibri" w:hAnsi="Calibri" w:cs="Calibri"/>
                      <w:b/>
                      <w:bCs/>
                      <w:color w:val="000000" w:themeColor="text1"/>
                      <w:szCs w:val="20"/>
                    </w:rPr>
                    <w:t xml:space="preserve"> </w:t>
                  </w:r>
                  <w:r w:rsidR="004F4FB8" w:rsidRPr="00C807BF">
                    <w:rPr>
                      <w:rFonts w:ascii="Calibri" w:hAnsi="Calibri" w:cs="Calibri"/>
                      <w:b/>
                      <w:bCs/>
                      <w:color w:val="000000" w:themeColor="text1"/>
                      <w:szCs w:val="20"/>
                    </w:rPr>
                    <w:t xml:space="preserve"> </w:t>
                  </w:r>
                  <w:r w:rsidRPr="00C807BF">
                    <w:rPr>
                      <w:rFonts w:ascii="Calibri" w:hAnsi="Calibri" w:cs="Calibri"/>
                      <w:b/>
                      <w:bCs/>
                      <w:color w:val="000000" w:themeColor="text1"/>
                      <w:szCs w:val="20"/>
                    </w:rPr>
                    <w:t xml:space="preserve"> </w:t>
                  </w:r>
                  <w:r w:rsidRPr="00C807BF">
                    <w:rPr>
                      <w:rFonts w:ascii="Calibri" w:hAnsi="Calibri" w:cs="Calibri"/>
                      <w:color w:val="000000" w:themeColor="text1"/>
                      <w:szCs w:val="20"/>
                    </w:rPr>
                    <w:t>e.g. 17102024_MISSING_VOLUME.xlsx</w:t>
                  </w:r>
                </w:p>
                <w:p w14:paraId="6CFA9B12" w14:textId="3D3F7FAF" w:rsidR="002432AC" w:rsidRPr="00C807BF" w:rsidRDefault="002432AC" w:rsidP="00F37A64">
                  <w:pPr>
                    <w:pStyle w:val="ListParagraph"/>
                    <w:numPr>
                      <w:ilvl w:val="1"/>
                      <w:numId w:val="3"/>
                    </w:numPr>
                    <w:ind w:left="360"/>
                    <w:rPr>
                      <w:rFonts w:ascii="Calibri" w:hAnsi="Calibri" w:cs="Calibri"/>
                      <w:color w:val="000000" w:themeColor="text1"/>
                      <w:szCs w:val="20"/>
                    </w:rPr>
                  </w:pPr>
                  <w:r w:rsidRPr="00C807BF">
                    <w:rPr>
                      <w:rFonts w:ascii="Calibri" w:hAnsi="Calibri" w:cs="Calibri"/>
                      <w:color w:val="000000" w:themeColor="text1"/>
                      <w:szCs w:val="20"/>
                    </w:rPr>
                    <w:t xml:space="preserve">Templates will </w:t>
                  </w:r>
                  <w:r w:rsidR="00721718" w:rsidRPr="00C807BF">
                    <w:rPr>
                      <w:rFonts w:ascii="Calibri" w:hAnsi="Calibri" w:cs="Calibri"/>
                      <w:color w:val="000000" w:themeColor="text1"/>
                      <w:szCs w:val="20"/>
                    </w:rPr>
                    <w:t xml:space="preserve">only </w:t>
                  </w:r>
                  <w:r w:rsidRPr="00C807BF">
                    <w:rPr>
                      <w:rFonts w:ascii="Calibri" w:hAnsi="Calibri" w:cs="Calibri"/>
                      <w:color w:val="000000" w:themeColor="text1"/>
                      <w:szCs w:val="20"/>
                    </w:rPr>
                    <w:t>be accepted f</w:t>
                  </w:r>
                  <w:r w:rsidR="009A6DCA" w:rsidRPr="00C807BF">
                    <w:rPr>
                      <w:rFonts w:ascii="Calibri" w:hAnsi="Calibri" w:cs="Calibri"/>
                      <w:color w:val="000000" w:themeColor="text1"/>
                      <w:szCs w:val="20"/>
                    </w:rPr>
                    <w:t xml:space="preserve">rom a </w:t>
                  </w:r>
                  <w:r w:rsidRPr="00C807BF">
                    <w:rPr>
                      <w:rFonts w:ascii="Calibri" w:hAnsi="Calibri" w:cs="Calibri"/>
                      <w:color w:val="000000" w:themeColor="text1"/>
                      <w:szCs w:val="20"/>
                    </w:rPr>
                    <w:t xml:space="preserve">recognised distribution list and any new sender will </w:t>
                  </w:r>
                  <w:r w:rsidR="009A6DCA" w:rsidRPr="00C807BF">
                    <w:rPr>
                      <w:rFonts w:ascii="Calibri" w:hAnsi="Calibri" w:cs="Calibri"/>
                      <w:color w:val="000000" w:themeColor="text1"/>
                      <w:szCs w:val="20"/>
                    </w:rPr>
                    <w:t xml:space="preserve">need </w:t>
                  </w:r>
                  <w:r w:rsidRPr="00C807BF">
                    <w:rPr>
                      <w:rFonts w:ascii="Calibri" w:hAnsi="Calibri" w:cs="Calibri"/>
                      <w:color w:val="000000" w:themeColor="text1"/>
                      <w:szCs w:val="20"/>
                    </w:rPr>
                    <w:t xml:space="preserve">to raise a service request to be added </w:t>
                  </w:r>
                  <w:r w:rsidR="009A6DCA" w:rsidRPr="00C807BF">
                    <w:rPr>
                      <w:rFonts w:ascii="Calibri" w:hAnsi="Calibri" w:cs="Calibri"/>
                      <w:color w:val="000000" w:themeColor="text1"/>
                      <w:szCs w:val="20"/>
                    </w:rPr>
                    <w:t>(</w:t>
                  </w:r>
                  <w:r w:rsidRPr="00C807BF">
                    <w:rPr>
                      <w:rFonts w:ascii="Calibri" w:hAnsi="Calibri" w:cs="Calibri"/>
                      <w:color w:val="000000" w:themeColor="text1"/>
                      <w:szCs w:val="20"/>
                    </w:rPr>
                    <w:t>or removed</w:t>
                  </w:r>
                  <w:r w:rsidR="009A6DCA" w:rsidRPr="00C807BF">
                    <w:rPr>
                      <w:rFonts w:ascii="Calibri" w:hAnsi="Calibri" w:cs="Calibri"/>
                      <w:color w:val="000000" w:themeColor="text1"/>
                      <w:szCs w:val="20"/>
                    </w:rPr>
                    <w:t>)</w:t>
                  </w:r>
                  <w:r w:rsidRPr="00C807BF">
                    <w:rPr>
                      <w:rFonts w:ascii="Calibri" w:hAnsi="Calibri" w:cs="Calibri"/>
                      <w:color w:val="000000" w:themeColor="text1"/>
                      <w:szCs w:val="20"/>
                    </w:rPr>
                    <w:t xml:space="preserve"> from the distribution list. Any email from </w:t>
                  </w:r>
                  <w:r w:rsidR="009A6DCA" w:rsidRPr="00C807BF">
                    <w:rPr>
                      <w:rFonts w:ascii="Calibri" w:hAnsi="Calibri" w:cs="Calibri"/>
                      <w:color w:val="000000" w:themeColor="text1"/>
                      <w:szCs w:val="20"/>
                    </w:rPr>
                    <w:t xml:space="preserve">an </w:t>
                  </w:r>
                  <w:r w:rsidRPr="00C807BF">
                    <w:rPr>
                      <w:rFonts w:ascii="Calibri" w:hAnsi="Calibri" w:cs="Calibri"/>
                      <w:color w:val="000000" w:themeColor="text1"/>
                      <w:szCs w:val="20"/>
                    </w:rPr>
                    <w:t xml:space="preserve">unidentified sender will be rejected </w:t>
                  </w:r>
                  <w:r w:rsidR="00752845" w:rsidRPr="00C807BF">
                    <w:rPr>
                      <w:rFonts w:ascii="Calibri" w:hAnsi="Calibri" w:cs="Calibri"/>
                      <w:color w:val="000000" w:themeColor="text1"/>
                      <w:szCs w:val="20"/>
                    </w:rPr>
                    <w:t xml:space="preserve">in </w:t>
                  </w:r>
                  <w:r w:rsidR="009A6DCA" w:rsidRPr="00C807BF">
                    <w:rPr>
                      <w:rFonts w:ascii="Calibri" w:hAnsi="Calibri" w:cs="Calibri"/>
                      <w:color w:val="000000" w:themeColor="text1"/>
                      <w:szCs w:val="20"/>
                    </w:rPr>
                    <w:t xml:space="preserve">accordance with Xoserve’s </w:t>
                  </w:r>
                  <w:r w:rsidRPr="00C807BF">
                    <w:rPr>
                      <w:rFonts w:ascii="Calibri" w:hAnsi="Calibri" w:cs="Calibri"/>
                      <w:color w:val="000000" w:themeColor="text1"/>
                      <w:szCs w:val="20"/>
                    </w:rPr>
                    <w:t xml:space="preserve">email security standards. </w:t>
                  </w:r>
                </w:p>
                <w:p w14:paraId="651BFE71" w14:textId="6F45D9F2" w:rsidR="002432AC" w:rsidRPr="00C807BF" w:rsidRDefault="002432AC" w:rsidP="007C1233">
                  <w:pPr>
                    <w:rPr>
                      <w:rFonts w:ascii="Calibri" w:hAnsi="Calibri" w:cs="Calibri"/>
                      <w:color w:val="000000" w:themeColor="text1"/>
                      <w:szCs w:val="20"/>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w:t>
                  </w:r>
                  <w:r w:rsidR="007C1233" w:rsidRPr="00C807BF">
                    <w:rPr>
                      <w:rFonts w:ascii="Calibri" w:hAnsi="Calibri" w:cs="Calibri"/>
                      <w:color w:val="000000" w:themeColor="text1"/>
                      <w:szCs w:val="20"/>
                    </w:rPr>
                    <w:t>Each customer</w:t>
                  </w:r>
                  <w:r w:rsidR="00A929BD" w:rsidRPr="00C807BF">
                    <w:rPr>
                      <w:rFonts w:ascii="Calibri" w:hAnsi="Calibri" w:cs="Calibri"/>
                      <w:color w:val="000000" w:themeColor="text1"/>
                      <w:szCs w:val="20"/>
                    </w:rPr>
                    <w:t>’</w:t>
                  </w:r>
                  <w:r w:rsidR="007C1233" w:rsidRPr="00C807BF">
                    <w:rPr>
                      <w:rFonts w:ascii="Calibri" w:hAnsi="Calibri" w:cs="Calibri"/>
                      <w:color w:val="000000" w:themeColor="text1"/>
                      <w:szCs w:val="20"/>
                    </w:rPr>
                    <w:t xml:space="preserve">s distribution list (for inbound and outbound emails) </w:t>
                  </w:r>
                  <w:r w:rsidR="007C1233" w:rsidRPr="00C807BF">
                    <w:rPr>
                      <w:rFonts w:ascii="Calibri" w:hAnsi="Calibri" w:cs="Calibri"/>
                      <w:color w:val="000000" w:themeColor="text1"/>
                    </w:rPr>
                    <w:t>will be agreed and set up as part of FWACV2 Project Delivery</w:t>
                  </w:r>
                </w:p>
              </w:tc>
            </w:tr>
            <w:tr w:rsidR="00BB0805" w:rsidRPr="00C807BF" w14:paraId="37523899" w14:textId="77777777" w:rsidTr="001E3555">
              <w:trPr>
                <w:trHeight w:val="273"/>
              </w:trPr>
              <w:tc>
                <w:tcPr>
                  <w:tcW w:w="1134" w:type="dxa"/>
                </w:tcPr>
                <w:p w14:paraId="74C5DDBB" w14:textId="77777777"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bCs/>
                      <w:color w:val="000000" w:themeColor="text1"/>
                      <w:szCs w:val="20"/>
                    </w:rPr>
                    <w:t>STEP 90B</w:t>
                  </w:r>
                </w:p>
              </w:tc>
              <w:tc>
                <w:tcPr>
                  <w:tcW w:w="8505" w:type="dxa"/>
                </w:tcPr>
                <w:p w14:paraId="65D8556E" w14:textId="27F375F0" w:rsidR="002432AC"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Notifications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/NG for any error occurrences while processing the Missing CV /Missing Volume templates.</w:t>
                  </w:r>
                </w:p>
              </w:tc>
            </w:tr>
            <w:tr w:rsidR="00BB0805" w:rsidRPr="00C807BF" w14:paraId="3BB6FA79" w14:textId="77777777" w:rsidTr="001E3555">
              <w:trPr>
                <w:trHeight w:val="273"/>
              </w:trPr>
              <w:tc>
                <w:tcPr>
                  <w:tcW w:w="1134" w:type="dxa"/>
                </w:tcPr>
                <w:p w14:paraId="22B48552" w14:textId="77777777" w:rsidR="0092085D" w:rsidRPr="00C807BF" w:rsidRDefault="0092085D" w:rsidP="002432AC">
                  <w:pPr>
                    <w:pStyle w:val="ListParagraph"/>
                    <w:ind w:left="0"/>
                    <w:rPr>
                      <w:rFonts w:ascii="Calibri" w:hAnsi="Calibri" w:cs="Calibri"/>
                      <w:b/>
                      <w:color w:val="000000" w:themeColor="text1"/>
                      <w:szCs w:val="20"/>
                    </w:rPr>
                  </w:pPr>
                </w:p>
                <w:p w14:paraId="6B5864D8" w14:textId="77777777" w:rsidR="0092085D" w:rsidRPr="00C807BF" w:rsidRDefault="0092085D" w:rsidP="002432AC">
                  <w:pPr>
                    <w:pStyle w:val="ListParagraph"/>
                    <w:ind w:left="0"/>
                    <w:rPr>
                      <w:rFonts w:ascii="Calibri" w:hAnsi="Calibri" w:cs="Calibri"/>
                      <w:b/>
                      <w:color w:val="000000" w:themeColor="text1"/>
                      <w:szCs w:val="20"/>
                    </w:rPr>
                  </w:pPr>
                </w:p>
                <w:p w14:paraId="5B7A489F" w14:textId="77777777" w:rsidR="0092085D" w:rsidRPr="00C807BF" w:rsidRDefault="0092085D" w:rsidP="002432AC">
                  <w:pPr>
                    <w:pStyle w:val="ListParagraph"/>
                    <w:ind w:left="0"/>
                    <w:rPr>
                      <w:rFonts w:ascii="Calibri" w:hAnsi="Calibri" w:cs="Calibri"/>
                      <w:b/>
                      <w:color w:val="000000" w:themeColor="text1"/>
                      <w:szCs w:val="20"/>
                    </w:rPr>
                  </w:pPr>
                </w:p>
                <w:p w14:paraId="3F6E3728" w14:textId="77777777" w:rsidR="0092085D" w:rsidRPr="00C807BF" w:rsidRDefault="0092085D" w:rsidP="002432AC">
                  <w:pPr>
                    <w:pStyle w:val="ListParagraph"/>
                    <w:ind w:left="0"/>
                    <w:rPr>
                      <w:rFonts w:ascii="Calibri" w:hAnsi="Calibri" w:cs="Calibri"/>
                      <w:b/>
                      <w:color w:val="000000" w:themeColor="text1"/>
                      <w:szCs w:val="20"/>
                    </w:rPr>
                  </w:pPr>
                </w:p>
                <w:p w14:paraId="6FA991E4" w14:textId="77777777" w:rsidR="0092085D" w:rsidRPr="00C807BF" w:rsidRDefault="0092085D" w:rsidP="002432AC">
                  <w:pPr>
                    <w:pStyle w:val="ListParagraph"/>
                    <w:ind w:left="0"/>
                    <w:rPr>
                      <w:rFonts w:ascii="Calibri" w:hAnsi="Calibri" w:cs="Calibri"/>
                      <w:b/>
                      <w:color w:val="000000" w:themeColor="text1"/>
                      <w:szCs w:val="20"/>
                    </w:rPr>
                  </w:pPr>
                </w:p>
                <w:p w14:paraId="05D11E73" w14:textId="77777777" w:rsidR="0092085D" w:rsidRPr="00C807BF" w:rsidRDefault="0092085D" w:rsidP="002432AC">
                  <w:pPr>
                    <w:pStyle w:val="ListParagraph"/>
                    <w:ind w:left="0"/>
                    <w:rPr>
                      <w:rFonts w:ascii="Calibri" w:hAnsi="Calibri" w:cs="Calibri"/>
                      <w:b/>
                      <w:color w:val="000000" w:themeColor="text1"/>
                      <w:szCs w:val="20"/>
                    </w:rPr>
                  </w:pPr>
                </w:p>
                <w:p w14:paraId="3B7C5F28" w14:textId="77777777" w:rsidR="0092085D" w:rsidRPr="00C807BF" w:rsidRDefault="0092085D" w:rsidP="002432AC">
                  <w:pPr>
                    <w:pStyle w:val="ListParagraph"/>
                    <w:ind w:left="0"/>
                    <w:rPr>
                      <w:rFonts w:ascii="Calibri" w:hAnsi="Calibri" w:cs="Calibri"/>
                      <w:b/>
                      <w:color w:val="000000" w:themeColor="text1"/>
                      <w:szCs w:val="20"/>
                    </w:rPr>
                  </w:pPr>
                </w:p>
                <w:p w14:paraId="26C4268E" w14:textId="77777777" w:rsidR="0092085D" w:rsidRPr="00C807BF" w:rsidRDefault="0092085D" w:rsidP="002432AC">
                  <w:pPr>
                    <w:pStyle w:val="ListParagraph"/>
                    <w:ind w:left="0"/>
                    <w:rPr>
                      <w:rFonts w:ascii="Calibri" w:hAnsi="Calibri" w:cs="Calibri"/>
                      <w:b/>
                      <w:color w:val="000000" w:themeColor="text1"/>
                      <w:szCs w:val="20"/>
                    </w:rPr>
                  </w:pPr>
                </w:p>
                <w:p w14:paraId="1CD00FF1" w14:textId="77777777" w:rsidR="0092085D" w:rsidRPr="00C807BF" w:rsidRDefault="0092085D" w:rsidP="002432AC">
                  <w:pPr>
                    <w:pStyle w:val="ListParagraph"/>
                    <w:ind w:left="0"/>
                    <w:rPr>
                      <w:rFonts w:ascii="Calibri" w:hAnsi="Calibri" w:cs="Calibri"/>
                      <w:b/>
                      <w:color w:val="000000" w:themeColor="text1"/>
                      <w:szCs w:val="20"/>
                    </w:rPr>
                  </w:pPr>
                </w:p>
                <w:p w14:paraId="29830C95" w14:textId="77777777" w:rsidR="0092085D" w:rsidRPr="00C807BF" w:rsidRDefault="0092085D" w:rsidP="002432AC">
                  <w:pPr>
                    <w:pStyle w:val="ListParagraph"/>
                    <w:ind w:left="0"/>
                    <w:rPr>
                      <w:rFonts w:ascii="Calibri" w:hAnsi="Calibri" w:cs="Calibri"/>
                      <w:b/>
                      <w:color w:val="000000" w:themeColor="text1"/>
                      <w:szCs w:val="20"/>
                    </w:rPr>
                  </w:pPr>
                </w:p>
                <w:p w14:paraId="79DB129C" w14:textId="77777777" w:rsidR="0092085D" w:rsidRPr="00C807BF" w:rsidRDefault="0092085D" w:rsidP="002432AC">
                  <w:pPr>
                    <w:pStyle w:val="ListParagraph"/>
                    <w:ind w:left="0"/>
                    <w:rPr>
                      <w:rFonts w:ascii="Calibri" w:hAnsi="Calibri" w:cs="Calibri"/>
                      <w:b/>
                      <w:color w:val="000000" w:themeColor="text1"/>
                      <w:szCs w:val="20"/>
                    </w:rPr>
                  </w:pPr>
                </w:p>
                <w:p w14:paraId="33DC718A" w14:textId="77777777" w:rsidR="0092085D" w:rsidRPr="00C807BF" w:rsidRDefault="0092085D" w:rsidP="002432AC">
                  <w:pPr>
                    <w:pStyle w:val="ListParagraph"/>
                    <w:ind w:left="0"/>
                    <w:rPr>
                      <w:rFonts w:ascii="Calibri" w:hAnsi="Calibri" w:cs="Calibri"/>
                      <w:b/>
                      <w:color w:val="000000" w:themeColor="text1"/>
                      <w:szCs w:val="20"/>
                    </w:rPr>
                  </w:pPr>
                </w:p>
                <w:p w14:paraId="33F22867" w14:textId="77777777" w:rsidR="0092085D" w:rsidRPr="00C807BF" w:rsidRDefault="0092085D" w:rsidP="002432AC">
                  <w:pPr>
                    <w:pStyle w:val="ListParagraph"/>
                    <w:ind w:left="0"/>
                    <w:rPr>
                      <w:rFonts w:ascii="Calibri" w:hAnsi="Calibri" w:cs="Calibri"/>
                      <w:b/>
                      <w:color w:val="000000" w:themeColor="text1"/>
                      <w:szCs w:val="20"/>
                    </w:rPr>
                  </w:pPr>
                </w:p>
                <w:p w14:paraId="6852250A" w14:textId="2AFC811E" w:rsidR="002432AC" w:rsidRPr="00C807BF" w:rsidRDefault="002432AC" w:rsidP="002432AC">
                  <w:pPr>
                    <w:pStyle w:val="ListParagraph"/>
                    <w:ind w:left="0"/>
                    <w:rPr>
                      <w:rFonts w:ascii="Calibri" w:hAnsi="Calibri" w:cs="Calibri"/>
                      <w:b/>
                      <w:bCs/>
                      <w:color w:val="000000" w:themeColor="text1"/>
                      <w:szCs w:val="20"/>
                    </w:rPr>
                  </w:pPr>
                  <w:r w:rsidRPr="00C807BF">
                    <w:rPr>
                      <w:rFonts w:ascii="Calibri" w:hAnsi="Calibri" w:cs="Calibri"/>
                      <w:b/>
                      <w:color w:val="000000" w:themeColor="text1"/>
                      <w:szCs w:val="20"/>
                    </w:rPr>
                    <w:t>STEP 140</w:t>
                  </w:r>
                </w:p>
              </w:tc>
              <w:tc>
                <w:tcPr>
                  <w:tcW w:w="8505" w:type="dxa"/>
                </w:tcPr>
                <w:p w14:paraId="12368B4A" w14:textId="77777777" w:rsidR="009217AA" w:rsidRPr="00C807BF" w:rsidRDefault="002432AC" w:rsidP="002432AC">
                  <w:pPr>
                    <w:rPr>
                      <w:rFonts w:ascii="Calibri" w:hAnsi="Calibri" w:cs="Calibri"/>
                      <w:color w:val="000000" w:themeColor="text1"/>
                      <w:szCs w:val="20"/>
                    </w:rPr>
                  </w:pPr>
                  <w:r w:rsidRPr="00C807BF">
                    <w:rPr>
                      <w:rFonts w:ascii="Calibri" w:hAnsi="Calibri" w:cs="Calibri"/>
                      <w:color w:val="000000" w:themeColor="text1"/>
                      <w:szCs w:val="20"/>
                    </w:rPr>
                    <w:t xml:space="preserve">New YR response file to the inbound Y0 file will be sent to </w:t>
                  </w:r>
                  <w:r w:rsidR="00164280" w:rsidRPr="00C807BF">
                    <w:rPr>
                      <w:rFonts w:ascii="Calibri" w:hAnsi="Calibri" w:cs="Calibri"/>
                      <w:color w:val="000000" w:themeColor="text1"/>
                      <w:szCs w:val="20"/>
                    </w:rPr>
                    <w:t>DNs</w:t>
                  </w:r>
                  <w:r w:rsidRPr="00C807BF">
                    <w:rPr>
                      <w:rFonts w:ascii="Calibri" w:hAnsi="Calibri" w:cs="Calibri"/>
                      <w:color w:val="000000" w:themeColor="text1"/>
                      <w:szCs w:val="20"/>
                    </w:rPr>
                    <w:t xml:space="preserve"> and National Gas</w:t>
                  </w:r>
                  <w:r w:rsidR="00703684" w:rsidRPr="00C807BF">
                    <w:rPr>
                      <w:rFonts w:ascii="Calibri" w:hAnsi="Calibri" w:cs="Calibri"/>
                      <w:color w:val="000000" w:themeColor="text1"/>
                      <w:szCs w:val="20"/>
                    </w:rPr>
                    <w:t xml:space="preserve"> informing of </w:t>
                  </w:r>
                  <w:r w:rsidR="00D458F2" w:rsidRPr="00C807BF">
                    <w:rPr>
                      <w:rFonts w:ascii="Calibri" w:hAnsi="Calibri" w:cs="Calibri"/>
                      <w:color w:val="000000" w:themeColor="text1"/>
                      <w:szCs w:val="20"/>
                    </w:rPr>
                    <w:t xml:space="preserve">Acceptance or Rejection of the file. </w:t>
                  </w:r>
                </w:p>
                <w:p w14:paraId="707ACEDE" w14:textId="77777777" w:rsidR="00BD2B8A" w:rsidRPr="00C807BF" w:rsidRDefault="00BD2B8A" w:rsidP="002432AC">
                  <w:pPr>
                    <w:rPr>
                      <w:rFonts w:ascii="Calibri" w:hAnsi="Calibri" w:cs="Calibri"/>
                      <w:color w:val="000000" w:themeColor="text1"/>
                      <w:szCs w:val="20"/>
                    </w:rPr>
                  </w:pPr>
                </w:p>
                <w:p w14:paraId="74A18F80" w14:textId="787095FA" w:rsidR="002432AC" w:rsidRPr="00C807BF" w:rsidRDefault="002432AC" w:rsidP="002432AC">
                  <w:pPr>
                    <w:rPr>
                      <w:rStyle w:val="Hyperlink"/>
                      <w:rFonts w:ascii="Calibri" w:hAnsi="Calibri" w:cs="Calibri"/>
                      <w:color w:val="000000" w:themeColor="text1"/>
                      <w:szCs w:val="20"/>
                    </w:rPr>
                  </w:pPr>
                  <w:r w:rsidRPr="00C807BF">
                    <w:rPr>
                      <w:rFonts w:ascii="Calibri" w:hAnsi="Calibri" w:cs="Calibri"/>
                      <w:color w:val="000000" w:themeColor="text1"/>
                      <w:szCs w:val="20"/>
                    </w:rPr>
                    <w:t xml:space="preserve">The new file format and hierarchy is attached in the Appendix </w:t>
                  </w:r>
                  <w:hyperlink w:anchor="_YR_File_Format" w:history="1">
                    <w:r w:rsidRPr="00C807BF">
                      <w:rPr>
                        <w:rStyle w:val="Hyperlink"/>
                        <w:rFonts w:ascii="Calibri" w:hAnsi="Calibri" w:cs="Calibri"/>
                        <w:color w:val="000000" w:themeColor="text1"/>
                        <w:szCs w:val="20"/>
                      </w:rPr>
                      <w:t>(YR File Format)</w:t>
                    </w:r>
                  </w:hyperlink>
                </w:p>
                <w:p w14:paraId="288EDF65" w14:textId="77777777" w:rsidR="00A44141" w:rsidRPr="00C807BF" w:rsidRDefault="00A44141" w:rsidP="009217AA">
                  <w:pPr>
                    <w:rPr>
                      <w:rFonts w:ascii="Calibri" w:hAnsi="Calibri" w:cs="Calibri"/>
                      <w:color w:val="000000" w:themeColor="text1"/>
                      <w:szCs w:val="20"/>
                    </w:rPr>
                  </w:pPr>
                </w:p>
                <w:p w14:paraId="2A8E0B24" w14:textId="0866166C" w:rsidR="009217AA" w:rsidRPr="00C807BF" w:rsidRDefault="0092085D" w:rsidP="009217AA">
                  <w:pPr>
                    <w:rPr>
                      <w:rFonts w:ascii="Calibri" w:hAnsi="Calibri" w:cs="Calibri"/>
                      <w:color w:val="000000" w:themeColor="text1"/>
                      <w:szCs w:val="20"/>
                    </w:rPr>
                  </w:pPr>
                  <w:r w:rsidRPr="00C807BF">
                    <w:rPr>
                      <w:rFonts w:ascii="Calibri" w:hAnsi="Calibri" w:cs="Calibri"/>
                      <w:color w:val="000000" w:themeColor="text1"/>
                      <w:szCs w:val="20"/>
                    </w:rPr>
                    <w:t>The</w:t>
                  </w:r>
                  <w:r w:rsidR="00BD2B8A" w:rsidRPr="00C807BF">
                    <w:rPr>
                      <w:rFonts w:ascii="Calibri" w:hAnsi="Calibri" w:cs="Calibri"/>
                      <w:color w:val="000000" w:themeColor="text1"/>
                      <w:szCs w:val="20"/>
                    </w:rPr>
                    <w:t xml:space="preserve"> following </w:t>
                  </w:r>
                  <w:r w:rsidR="009217AA" w:rsidRPr="00C807BF">
                    <w:rPr>
                      <w:rFonts w:ascii="Calibri" w:hAnsi="Calibri" w:cs="Calibri"/>
                      <w:color w:val="000000" w:themeColor="text1"/>
                      <w:szCs w:val="20"/>
                    </w:rPr>
                    <w:t>rejection code</w:t>
                  </w:r>
                  <w:r w:rsidR="00137F2D" w:rsidRPr="00C807BF">
                    <w:rPr>
                      <w:rFonts w:ascii="Calibri" w:hAnsi="Calibri" w:cs="Calibri"/>
                      <w:color w:val="000000" w:themeColor="text1"/>
                      <w:szCs w:val="20"/>
                    </w:rPr>
                    <w:t>s</w:t>
                  </w:r>
                  <w:r w:rsidR="009217AA" w:rsidRPr="00C807BF">
                    <w:rPr>
                      <w:rFonts w:ascii="Calibri" w:hAnsi="Calibri" w:cs="Calibri"/>
                      <w:color w:val="000000" w:themeColor="text1"/>
                      <w:szCs w:val="20"/>
                    </w:rPr>
                    <w:t xml:space="preserve"> will be </w:t>
                  </w:r>
                  <w:r w:rsidR="00137F2D" w:rsidRPr="00C807BF">
                    <w:rPr>
                      <w:rFonts w:ascii="Calibri" w:hAnsi="Calibri" w:cs="Calibri"/>
                      <w:color w:val="000000" w:themeColor="text1"/>
                      <w:szCs w:val="20"/>
                    </w:rPr>
                    <w:t xml:space="preserve">applicable for the </w:t>
                  </w:r>
                  <w:r w:rsidR="00BA6560" w:rsidRPr="00C807BF">
                    <w:rPr>
                      <w:rFonts w:ascii="Calibri" w:hAnsi="Calibri" w:cs="Calibri"/>
                      <w:color w:val="000000" w:themeColor="text1"/>
                      <w:szCs w:val="20"/>
                    </w:rPr>
                    <w:t xml:space="preserve">new </w:t>
                  </w:r>
                  <w:r w:rsidRPr="00C807BF">
                    <w:rPr>
                      <w:rFonts w:ascii="Calibri" w:hAnsi="Calibri" w:cs="Calibri"/>
                      <w:color w:val="000000" w:themeColor="text1"/>
                      <w:szCs w:val="20"/>
                    </w:rPr>
                    <w:t xml:space="preserve">YR </w:t>
                  </w:r>
                  <w:r w:rsidR="00BA6560" w:rsidRPr="00C807BF">
                    <w:rPr>
                      <w:rFonts w:ascii="Calibri" w:hAnsi="Calibri" w:cs="Calibri"/>
                      <w:color w:val="000000" w:themeColor="text1"/>
                      <w:szCs w:val="20"/>
                    </w:rPr>
                    <w:t>file:</w:t>
                  </w:r>
                </w:p>
                <w:p w14:paraId="3FB6A261" w14:textId="77777777" w:rsidR="00BA6560" w:rsidRPr="00C807BF" w:rsidRDefault="00BA6560" w:rsidP="009217AA">
                  <w:pPr>
                    <w:rPr>
                      <w:rFonts w:ascii="Calibri" w:hAnsi="Calibri" w:cs="Calibri"/>
                      <w:color w:val="000000" w:themeColor="text1"/>
                      <w:szCs w:val="20"/>
                    </w:rPr>
                  </w:pPr>
                </w:p>
                <w:tbl>
                  <w:tblPr>
                    <w:tblW w:w="5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3692"/>
                  </w:tblGrid>
                  <w:tr w:rsidR="00BB0805" w:rsidRPr="00C807BF" w14:paraId="113F4B7B" w14:textId="77777777" w:rsidTr="00C21073">
                    <w:trPr>
                      <w:trHeight w:val="541"/>
                      <w:tblHeader/>
                    </w:trPr>
                    <w:tc>
                      <w:tcPr>
                        <w:tcW w:w="1727" w:type="dxa"/>
                        <w:shd w:val="clear" w:color="auto" w:fill="C3D7ED" w:themeFill="text2" w:themeFillTint="33"/>
                        <w:noWrap/>
                        <w:tcMar>
                          <w:top w:w="0" w:type="dxa"/>
                          <w:left w:w="108" w:type="dxa"/>
                          <w:bottom w:w="0" w:type="dxa"/>
                          <w:right w:w="108" w:type="dxa"/>
                        </w:tcMar>
                        <w:vAlign w:val="bottom"/>
                        <w:hideMark/>
                      </w:tcPr>
                      <w:p w14:paraId="66BEDBBD" w14:textId="77777777" w:rsidR="00BA6560" w:rsidRPr="00C807BF" w:rsidRDefault="00BA6560" w:rsidP="00BA6560">
                        <w:pPr>
                          <w:rPr>
                            <w:rFonts w:ascii="Calibri" w:hAnsi="Calibri" w:cs="Calibri"/>
                            <w:b/>
                            <w:bCs/>
                            <w:color w:val="000000" w:themeColor="text1"/>
                            <w:sz w:val="20"/>
                            <w:szCs w:val="20"/>
                            <w:lang w:eastAsia="en-US"/>
                          </w:rPr>
                        </w:pPr>
                        <w:r w:rsidRPr="00C807BF">
                          <w:rPr>
                            <w:rFonts w:ascii="Calibri" w:hAnsi="Calibri" w:cs="Calibri"/>
                            <w:b/>
                            <w:bCs/>
                            <w:color w:val="000000" w:themeColor="text1"/>
                            <w:sz w:val="20"/>
                            <w:szCs w:val="20"/>
                          </w:rPr>
                          <w:t>Rejection Code</w:t>
                        </w:r>
                      </w:p>
                    </w:tc>
                    <w:tc>
                      <w:tcPr>
                        <w:tcW w:w="3692" w:type="dxa"/>
                        <w:shd w:val="clear" w:color="auto" w:fill="C3D7ED" w:themeFill="text2" w:themeFillTint="33"/>
                        <w:noWrap/>
                        <w:tcMar>
                          <w:top w:w="0" w:type="dxa"/>
                          <w:left w:w="108" w:type="dxa"/>
                          <w:bottom w:w="0" w:type="dxa"/>
                          <w:right w:w="108" w:type="dxa"/>
                        </w:tcMar>
                        <w:vAlign w:val="bottom"/>
                        <w:hideMark/>
                      </w:tcPr>
                      <w:p w14:paraId="4300D02E" w14:textId="77777777" w:rsidR="00BA6560" w:rsidRPr="00C807BF" w:rsidRDefault="00BA6560" w:rsidP="00BA6560">
                        <w:pPr>
                          <w:rPr>
                            <w:rFonts w:ascii="Calibri" w:hAnsi="Calibri" w:cs="Calibri"/>
                            <w:b/>
                            <w:bCs/>
                            <w:color w:val="000000" w:themeColor="text1"/>
                            <w:sz w:val="20"/>
                            <w:szCs w:val="20"/>
                          </w:rPr>
                        </w:pPr>
                        <w:r w:rsidRPr="00C807BF">
                          <w:rPr>
                            <w:rFonts w:ascii="Calibri" w:hAnsi="Calibri" w:cs="Calibri"/>
                            <w:b/>
                            <w:bCs/>
                            <w:color w:val="000000" w:themeColor="text1"/>
                            <w:sz w:val="20"/>
                            <w:szCs w:val="20"/>
                          </w:rPr>
                          <w:t>Rejection Description</w:t>
                        </w:r>
                      </w:p>
                    </w:tc>
                  </w:tr>
                  <w:tr w:rsidR="00BB0805" w:rsidRPr="00C807BF" w14:paraId="74C6140A" w14:textId="77777777" w:rsidTr="0084287A">
                    <w:trPr>
                      <w:trHeight w:val="292"/>
                      <w:tblHeader/>
                    </w:trPr>
                    <w:tc>
                      <w:tcPr>
                        <w:tcW w:w="1727" w:type="dxa"/>
                        <w:noWrap/>
                        <w:tcMar>
                          <w:top w:w="0" w:type="dxa"/>
                          <w:left w:w="108" w:type="dxa"/>
                          <w:bottom w:w="0" w:type="dxa"/>
                          <w:right w:w="108" w:type="dxa"/>
                        </w:tcMar>
                        <w:vAlign w:val="bottom"/>
                        <w:hideMark/>
                      </w:tcPr>
                      <w:p w14:paraId="443F6E32"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FWCV0006</w:t>
                        </w:r>
                      </w:p>
                    </w:tc>
                    <w:tc>
                      <w:tcPr>
                        <w:tcW w:w="3692" w:type="dxa"/>
                        <w:noWrap/>
                        <w:tcMar>
                          <w:top w:w="0" w:type="dxa"/>
                          <w:left w:w="108" w:type="dxa"/>
                          <w:bottom w:w="0" w:type="dxa"/>
                          <w:right w:w="108" w:type="dxa"/>
                        </w:tcMar>
                        <w:vAlign w:val="bottom"/>
                        <w:hideMark/>
                      </w:tcPr>
                      <w:p w14:paraId="50735D10"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Mandatory Field is missing</w:t>
                        </w:r>
                      </w:p>
                    </w:tc>
                  </w:tr>
                  <w:tr w:rsidR="00BB0805" w:rsidRPr="00C807BF" w14:paraId="3FC83D80" w14:textId="77777777" w:rsidTr="0084287A">
                    <w:trPr>
                      <w:trHeight w:val="284"/>
                      <w:tblHeader/>
                    </w:trPr>
                    <w:tc>
                      <w:tcPr>
                        <w:tcW w:w="1727" w:type="dxa"/>
                        <w:noWrap/>
                        <w:tcMar>
                          <w:top w:w="0" w:type="dxa"/>
                          <w:left w:w="108" w:type="dxa"/>
                          <w:bottom w:w="0" w:type="dxa"/>
                          <w:right w:w="108" w:type="dxa"/>
                        </w:tcMar>
                        <w:vAlign w:val="bottom"/>
                        <w:hideMark/>
                      </w:tcPr>
                      <w:p w14:paraId="6DFBACAE"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FWCV0007</w:t>
                        </w:r>
                      </w:p>
                    </w:tc>
                    <w:tc>
                      <w:tcPr>
                        <w:tcW w:w="3692" w:type="dxa"/>
                        <w:noWrap/>
                        <w:tcMar>
                          <w:top w:w="0" w:type="dxa"/>
                          <w:left w:w="108" w:type="dxa"/>
                          <w:bottom w:w="0" w:type="dxa"/>
                          <w:right w:w="108" w:type="dxa"/>
                        </w:tcMar>
                        <w:vAlign w:val="bottom"/>
                        <w:hideMark/>
                      </w:tcPr>
                      <w:p w14:paraId="6B1C828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Gas day is outside closeout</w:t>
                        </w:r>
                      </w:p>
                    </w:tc>
                  </w:tr>
                  <w:tr w:rsidR="00BB0805" w:rsidRPr="00C807BF" w14:paraId="201B1104" w14:textId="77777777" w:rsidTr="0084287A">
                    <w:trPr>
                      <w:trHeight w:val="292"/>
                      <w:tblHeader/>
                    </w:trPr>
                    <w:tc>
                      <w:tcPr>
                        <w:tcW w:w="1727" w:type="dxa"/>
                        <w:noWrap/>
                        <w:tcMar>
                          <w:top w:w="0" w:type="dxa"/>
                          <w:left w:w="108" w:type="dxa"/>
                          <w:bottom w:w="0" w:type="dxa"/>
                          <w:right w:w="108" w:type="dxa"/>
                        </w:tcMar>
                        <w:vAlign w:val="bottom"/>
                        <w:hideMark/>
                      </w:tcPr>
                      <w:p w14:paraId="7FEC23D9"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FWCV0013</w:t>
                        </w:r>
                      </w:p>
                    </w:tc>
                    <w:tc>
                      <w:tcPr>
                        <w:tcW w:w="3692" w:type="dxa"/>
                        <w:noWrap/>
                        <w:tcMar>
                          <w:top w:w="0" w:type="dxa"/>
                          <w:left w:w="108" w:type="dxa"/>
                          <w:bottom w:w="0" w:type="dxa"/>
                          <w:right w:w="108" w:type="dxa"/>
                        </w:tcMar>
                        <w:vAlign w:val="bottom"/>
                        <w:hideMark/>
                      </w:tcPr>
                      <w:p w14:paraId="21283F8F"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Invalid CV flag received</w:t>
                        </w:r>
                      </w:p>
                    </w:tc>
                  </w:tr>
                  <w:tr w:rsidR="00BB0805" w:rsidRPr="00C807BF" w14:paraId="7E151BCA" w14:textId="77777777" w:rsidTr="0084287A">
                    <w:trPr>
                      <w:trHeight w:val="292"/>
                      <w:tblHeader/>
                    </w:trPr>
                    <w:tc>
                      <w:tcPr>
                        <w:tcW w:w="1727" w:type="dxa"/>
                        <w:noWrap/>
                        <w:tcMar>
                          <w:top w:w="0" w:type="dxa"/>
                          <w:left w:w="108" w:type="dxa"/>
                          <w:bottom w:w="0" w:type="dxa"/>
                          <w:right w:w="108" w:type="dxa"/>
                        </w:tcMar>
                        <w:vAlign w:val="bottom"/>
                        <w:hideMark/>
                      </w:tcPr>
                      <w:p w14:paraId="4968858B"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FWCV0014</w:t>
                        </w:r>
                      </w:p>
                    </w:tc>
                    <w:tc>
                      <w:tcPr>
                        <w:tcW w:w="3692" w:type="dxa"/>
                        <w:noWrap/>
                        <w:tcMar>
                          <w:top w:w="0" w:type="dxa"/>
                          <w:left w:w="108" w:type="dxa"/>
                          <w:bottom w:w="0" w:type="dxa"/>
                          <w:right w:w="108" w:type="dxa"/>
                        </w:tcMar>
                        <w:vAlign w:val="bottom"/>
                        <w:hideMark/>
                      </w:tcPr>
                      <w:p w14:paraId="49D7FD1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Invalid Attributable CV flag received</w:t>
                        </w:r>
                      </w:p>
                    </w:tc>
                  </w:tr>
                  <w:tr w:rsidR="00BB0805" w:rsidRPr="00C807BF" w14:paraId="305100B6" w14:textId="77777777" w:rsidTr="0084287A">
                    <w:trPr>
                      <w:trHeight w:val="292"/>
                      <w:tblHeader/>
                    </w:trPr>
                    <w:tc>
                      <w:tcPr>
                        <w:tcW w:w="1727" w:type="dxa"/>
                        <w:noWrap/>
                        <w:tcMar>
                          <w:top w:w="0" w:type="dxa"/>
                          <w:left w:w="108" w:type="dxa"/>
                          <w:bottom w:w="0" w:type="dxa"/>
                          <w:right w:w="108" w:type="dxa"/>
                        </w:tcMar>
                        <w:vAlign w:val="bottom"/>
                        <w:hideMark/>
                      </w:tcPr>
                      <w:p w14:paraId="0AD81CAE"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FWCV0022</w:t>
                        </w:r>
                      </w:p>
                    </w:tc>
                    <w:tc>
                      <w:tcPr>
                        <w:tcW w:w="3692" w:type="dxa"/>
                        <w:noWrap/>
                        <w:tcMar>
                          <w:top w:w="0" w:type="dxa"/>
                          <w:left w:w="108" w:type="dxa"/>
                          <w:bottom w:w="0" w:type="dxa"/>
                          <w:right w:w="108" w:type="dxa"/>
                        </w:tcMar>
                        <w:vAlign w:val="bottom"/>
                        <w:hideMark/>
                      </w:tcPr>
                      <w:p w14:paraId="1FD10246"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GC Sample Stream number not associated with the site</w:t>
                        </w:r>
                      </w:p>
                    </w:tc>
                  </w:tr>
                  <w:tr w:rsidR="00BB0805" w:rsidRPr="00C807BF" w14:paraId="3C3E3D23" w14:textId="77777777" w:rsidTr="0084287A">
                    <w:trPr>
                      <w:trHeight w:val="123"/>
                      <w:tblHeader/>
                    </w:trPr>
                    <w:tc>
                      <w:tcPr>
                        <w:tcW w:w="1727" w:type="dxa"/>
                        <w:noWrap/>
                        <w:tcMar>
                          <w:top w:w="0" w:type="dxa"/>
                          <w:left w:w="108" w:type="dxa"/>
                          <w:bottom w:w="0" w:type="dxa"/>
                          <w:right w:w="108" w:type="dxa"/>
                        </w:tcMar>
                        <w:vAlign w:val="bottom"/>
                        <w:hideMark/>
                      </w:tcPr>
                      <w:p w14:paraId="2E951252"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FWCV0023</w:t>
                        </w:r>
                      </w:p>
                    </w:tc>
                    <w:tc>
                      <w:tcPr>
                        <w:tcW w:w="3692" w:type="dxa"/>
                        <w:noWrap/>
                        <w:tcMar>
                          <w:top w:w="0" w:type="dxa"/>
                          <w:left w:w="108" w:type="dxa"/>
                          <w:bottom w:w="0" w:type="dxa"/>
                          <w:right w:w="108" w:type="dxa"/>
                        </w:tcMar>
                        <w:vAlign w:val="bottom"/>
                        <w:hideMark/>
                      </w:tcPr>
                      <w:p w14:paraId="27ECA337" w14:textId="77777777" w:rsidR="00BA6560" w:rsidRPr="00C807BF" w:rsidRDefault="00BA6560" w:rsidP="00BA6560">
                        <w:pPr>
                          <w:rPr>
                            <w:rFonts w:ascii="Calibri" w:hAnsi="Calibri" w:cs="Calibri"/>
                            <w:color w:val="000000" w:themeColor="text1"/>
                            <w:sz w:val="20"/>
                            <w:szCs w:val="20"/>
                          </w:rPr>
                        </w:pPr>
                        <w:r w:rsidRPr="00C807BF">
                          <w:rPr>
                            <w:rFonts w:ascii="Calibri" w:hAnsi="Calibri" w:cs="Calibri"/>
                            <w:color w:val="000000" w:themeColor="text1"/>
                            <w:sz w:val="20"/>
                            <w:szCs w:val="20"/>
                          </w:rPr>
                          <w:t>Site does not exist in the system</w:t>
                        </w:r>
                      </w:p>
                    </w:tc>
                  </w:tr>
                  <w:tr w:rsidR="00BB0805" w:rsidRPr="00C807BF" w14:paraId="2910B513" w14:textId="77777777" w:rsidTr="0084287A">
                    <w:trPr>
                      <w:trHeight w:val="123"/>
                      <w:tblHeader/>
                    </w:trPr>
                    <w:tc>
                      <w:tcPr>
                        <w:tcW w:w="1727" w:type="dxa"/>
                        <w:noWrap/>
                        <w:tcMar>
                          <w:top w:w="0" w:type="dxa"/>
                          <w:left w:w="108" w:type="dxa"/>
                          <w:bottom w:w="0" w:type="dxa"/>
                          <w:right w:w="108" w:type="dxa"/>
                        </w:tcMar>
                      </w:tcPr>
                      <w:p w14:paraId="75AB88EC" w14:textId="47112430" w:rsidR="00BA6560" w:rsidRPr="00C807BF" w:rsidRDefault="00BA6560" w:rsidP="00BA6560">
                        <w:pPr>
                          <w:rPr>
                            <w:rFonts w:ascii="Calibri" w:hAnsi="Calibri" w:cs="Calibri"/>
                            <w:color w:val="000000" w:themeColor="text1"/>
                            <w:sz w:val="20"/>
                            <w:szCs w:val="20"/>
                          </w:rPr>
                        </w:pPr>
                        <w:r w:rsidRPr="00C807BF">
                          <w:rPr>
                            <w:rFonts w:ascii="Calibri" w:eastAsia="Times New Roman" w:hAnsi="Calibri" w:cs="Calibri"/>
                            <w:color w:val="000000" w:themeColor="text1"/>
                            <w:sz w:val="20"/>
                            <w:szCs w:val="20"/>
                          </w:rPr>
                          <w:t>FWCV0024 </w:t>
                        </w:r>
                      </w:p>
                    </w:tc>
                    <w:tc>
                      <w:tcPr>
                        <w:tcW w:w="3692" w:type="dxa"/>
                        <w:noWrap/>
                        <w:tcMar>
                          <w:top w:w="0" w:type="dxa"/>
                          <w:left w:w="108" w:type="dxa"/>
                          <w:bottom w:w="0" w:type="dxa"/>
                          <w:right w:w="108" w:type="dxa"/>
                        </w:tcMar>
                      </w:tcPr>
                      <w:p w14:paraId="50B0C8B5" w14:textId="77A61768" w:rsidR="00BA6560" w:rsidRPr="00C807BF" w:rsidRDefault="00BA6560" w:rsidP="00BA6560">
                        <w:pPr>
                          <w:rPr>
                            <w:rFonts w:ascii="Calibri" w:hAnsi="Calibri" w:cs="Calibri"/>
                            <w:color w:val="000000" w:themeColor="text1"/>
                            <w:sz w:val="20"/>
                            <w:szCs w:val="20"/>
                          </w:rPr>
                        </w:pPr>
                        <w:r w:rsidRPr="00C807BF">
                          <w:rPr>
                            <w:rFonts w:ascii="Calibri" w:eastAsia="Times New Roman" w:hAnsi="Calibri" w:cs="Calibri"/>
                            <w:color w:val="000000" w:themeColor="text1"/>
                            <w:sz w:val="20"/>
                            <w:szCs w:val="20"/>
                          </w:rPr>
                          <w:t>Invalid CV received </w:t>
                        </w:r>
                      </w:p>
                    </w:tc>
                  </w:tr>
                </w:tbl>
                <w:p w14:paraId="3C38B685" w14:textId="77777777" w:rsidR="00BA6560" w:rsidRPr="00C807BF" w:rsidRDefault="00BA6560" w:rsidP="009217AA">
                  <w:pPr>
                    <w:rPr>
                      <w:rFonts w:ascii="Calibri" w:hAnsi="Calibri" w:cs="Calibri"/>
                      <w:color w:val="000000" w:themeColor="text1"/>
                      <w:szCs w:val="20"/>
                    </w:rPr>
                  </w:pPr>
                </w:p>
                <w:p w14:paraId="3263DA35" w14:textId="1EDF44AB" w:rsidR="00D27D97" w:rsidRPr="00C807BF" w:rsidRDefault="00D27D97" w:rsidP="002432AC">
                  <w:pPr>
                    <w:rPr>
                      <w:rFonts w:ascii="Calibri" w:hAnsi="Calibri" w:cs="Calibri"/>
                      <w:color w:val="000000" w:themeColor="text1"/>
                      <w:szCs w:val="20"/>
                    </w:rPr>
                  </w:pPr>
                </w:p>
              </w:tc>
            </w:tr>
          </w:tbl>
          <w:p w14:paraId="66071B24" w14:textId="77777777" w:rsidR="009807EB" w:rsidRPr="00C807BF" w:rsidRDefault="009807EB" w:rsidP="00CB4861">
            <w:pPr>
              <w:pStyle w:val="ListParagraph"/>
              <w:rPr>
                <w:rFonts w:ascii="Calibri" w:hAnsi="Calibri" w:cs="Calibri"/>
                <w:color w:val="000000" w:themeColor="text1"/>
                <w:szCs w:val="20"/>
              </w:rPr>
            </w:pPr>
          </w:p>
          <w:p w14:paraId="348E7BB5" w14:textId="77777777" w:rsidR="009D2AC9" w:rsidRPr="00C807BF" w:rsidRDefault="009D2AC9" w:rsidP="006F6232">
            <w:pPr>
              <w:pStyle w:val="ListParagraph"/>
              <w:rPr>
                <w:rFonts w:ascii="Calibri" w:hAnsi="Calibri" w:cs="Calibri"/>
                <w:b/>
                <w:bCs/>
                <w:color w:val="000000" w:themeColor="text1"/>
                <w:szCs w:val="20"/>
                <w:u w:val="single"/>
              </w:rPr>
            </w:pPr>
          </w:p>
          <w:p w14:paraId="201E6634" w14:textId="77777777" w:rsidR="00BD2B8A" w:rsidRPr="00C807BF" w:rsidRDefault="00BD2B8A" w:rsidP="006F6232">
            <w:pPr>
              <w:pStyle w:val="ListParagraph"/>
              <w:rPr>
                <w:rFonts w:ascii="Calibri" w:hAnsi="Calibri" w:cs="Calibri"/>
                <w:b/>
                <w:bCs/>
                <w:color w:val="000000" w:themeColor="text1"/>
                <w:szCs w:val="20"/>
                <w:u w:val="single"/>
              </w:rPr>
            </w:pPr>
          </w:p>
          <w:p w14:paraId="419A6ABB" w14:textId="77777777" w:rsidR="00BD2B8A" w:rsidRPr="00C807BF" w:rsidRDefault="00BD2B8A" w:rsidP="006F6232">
            <w:pPr>
              <w:pStyle w:val="ListParagraph"/>
              <w:rPr>
                <w:rFonts w:ascii="Calibri" w:hAnsi="Calibri" w:cs="Calibri"/>
                <w:b/>
                <w:bCs/>
                <w:color w:val="000000" w:themeColor="text1"/>
                <w:szCs w:val="20"/>
                <w:u w:val="single"/>
              </w:rPr>
            </w:pPr>
          </w:p>
          <w:p w14:paraId="237730C6" w14:textId="77777777" w:rsidR="00BD2B8A" w:rsidRPr="00C807BF" w:rsidRDefault="00BD2B8A" w:rsidP="006F6232">
            <w:pPr>
              <w:pStyle w:val="ListParagraph"/>
              <w:rPr>
                <w:rFonts w:ascii="Calibri" w:hAnsi="Calibri" w:cs="Calibri"/>
                <w:b/>
                <w:bCs/>
                <w:color w:val="000000" w:themeColor="text1"/>
                <w:szCs w:val="20"/>
                <w:u w:val="single"/>
              </w:rPr>
            </w:pPr>
          </w:p>
          <w:p w14:paraId="6F5CA3E0" w14:textId="77777777" w:rsidR="00BD2B8A" w:rsidRPr="00C807BF" w:rsidRDefault="00BD2B8A" w:rsidP="006F6232">
            <w:pPr>
              <w:pStyle w:val="ListParagraph"/>
              <w:rPr>
                <w:rFonts w:ascii="Calibri" w:hAnsi="Calibri" w:cs="Calibri"/>
                <w:b/>
                <w:bCs/>
                <w:color w:val="000000" w:themeColor="text1"/>
                <w:szCs w:val="20"/>
                <w:u w:val="single"/>
              </w:rPr>
            </w:pPr>
          </w:p>
          <w:p w14:paraId="23BFE0CC" w14:textId="77777777" w:rsidR="007C1233" w:rsidRPr="00C807BF" w:rsidRDefault="007C1233" w:rsidP="006F6232">
            <w:pPr>
              <w:pStyle w:val="ListParagraph"/>
              <w:rPr>
                <w:rFonts w:ascii="Calibri" w:hAnsi="Calibri" w:cs="Calibri"/>
                <w:b/>
                <w:bCs/>
                <w:color w:val="000000" w:themeColor="text1"/>
                <w:szCs w:val="20"/>
                <w:u w:val="single"/>
              </w:rPr>
            </w:pPr>
          </w:p>
          <w:p w14:paraId="44420D92" w14:textId="77777777" w:rsidR="007C1233" w:rsidRPr="00C807BF" w:rsidRDefault="007C1233" w:rsidP="006F6232">
            <w:pPr>
              <w:pStyle w:val="ListParagraph"/>
              <w:rPr>
                <w:rFonts w:ascii="Calibri" w:hAnsi="Calibri" w:cs="Calibri"/>
                <w:b/>
                <w:bCs/>
                <w:color w:val="000000" w:themeColor="text1"/>
                <w:szCs w:val="20"/>
                <w:u w:val="single"/>
              </w:rPr>
            </w:pPr>
          </w:p>
          <w:p w14:paraId="59FF1629" w14:textId="3860F194" w:rsidR="004F7D2C" w:rsidRPr="00C807BF" w:rsidRDefault="003955F1" w:rsidP="00D40853">
            <w:pPr>
              <w:pStyle w:val="ListParagraph"/>
              <w:numPr>
                <w:ilvl w:val="0"/>
                <w:numId w:val="1"/>
              </w:numPr>
              <w:ind w:left="342" w:hanging="342"/>
              <w:rPr>
                <w:rFonts w:ascii="Calibri" w:hAnsi="Calibri" w:cs="Calibri"/>
                <w:b/>
                <w:color w:val="000000" w:themeColor="text1"/>
                <w:sz w:val="24"/>
                <w:szCs w:val="24"/>
                <w:u w:val="single"/>
              </w:rPr>
            </w:pPr>
            <w:r w:rsidRPr="00C807BF">
              <w:rPr>
                <w:rFonts w:ascii="Calibri" w:hAnsi="Calibri" w:cs="Calibri"/>
                <w:b/>
                <w:color w:val="000000" w:themeColor="text1"/>
                <w:sz w:val="24"/>
                <w:szCs w:val="24"/>
                <w:u w:val="single"/>
              </w:rPr>
              <w:t>Site Creation Process</w:t>
            </w:r>
          </w:p>
          <w:p w14:paraId="4FDD8560" w14:textId="172B8070" w:rsidR="003955F1" w:rsidRPr="00C807BF" w:rsidRDefault="003955F1" w:rsidP="00D40853">
            <w:pPr>
              <w:pStyle w:val="ListParagraph"/>
              <w:ind w:hanging="720"/>
              <w:rPr>
                <w:rFonts w:ascii="Calibri" w:hAnsi="Calibri" w:cs="Calibri"/>
                <w:b/>
                <w:bCs/>
                <w:color w:val="000000" w:themeColor="text1"/>
                <w:sz w:val="24"/>
                <w:szCs w:val="24"/>
                <w:u w:val="single"/>
              </w:rPr>
            </w:pPr>
          </w:p>
          <w:p w14:paraId="33737B0E" w14:textId="2EFE5930" w:rsidR="00AE1FBE" w:rsidRPr="00C807BF" w:rsidRDefault="00AE1FBE" w:rsidP="00D40853">
            <w:pPr>
              <w:pStyle w:val="ListParagraph"/>
              <w:ind w:hanging="720"/>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T</w:t>
            </w:r>
            <w:r w:rsidR="0092085D"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92085D" w:rsidRPr="00C807BF">
              <w:rPr>
                <w:rFonts w:ascii="Calibri" w:hAnsi="Calibri" w:cs="Calibri"/>
                <w:b/>
                <w:bCs/>
                <w:color w:val="000000" w:themeColor="text1"/>
                <w:szCs w:val="20"/>
                <w:u w:val="single"/>
              </w:rPr>
              <w:t>e</w:t>
            </w:r>
            <w:r w:rsidRPr="00C807BF">
              <w:rPr>
                <w:rFonts w:ascii="Calibri" w:hAnsi="Calibri" w:cs="Calibri"/>
                <w:b/>
                <w:bCs/>
                <w:color w:val="000000" w:themeColor="text1"/>
                <w:szCs w:val="20"/>
                <w:u w:val="single"/>
              </w:rPr>
              <w:t xml:space="preserve"> Process Model:</w:t>
            </w:r>
          </w:p>
          <w:p w14:paraId="539F7711" w14:textId="77777777" w:rsidR="00BD2B8A" w:rsidRPr="00C807BF" w:rsidRDefault="00BD2B8A" w:rsidP="00D40853">
            <w:pPr>
              <w:pStyle w:val="ListParagraph"/>
              <w:ind w:hanging="720"/>
              <w:rPr>
                <w:rFonts w:ascii="Calibri" w:hAnsi="Calibri" w:cs="Calibri"/>
                <w:b/>
                <w:bCs/>
                <w:color w:val="000000" w:themeColor="text1"/>
                <w:szCs w:val="20"/>
                <w:u w:val="single"/>
              </w:rPr>
            </w:pPr>
          </w:p>
          <w:p w14:paraId="68294C2E" w14:textId="3DE92633" w:rsidR="00AE1FBE" w:rsidRPr="00C807BF" w:rsidRDefault="00AE1FBE" w:rsidP="00D40853">
            <w:pPr>
              <w:pStyle w:val="ListParagraph"/>
              <w:ind w:left="0"/>
              <w:rPr>
                <w:rFonts w:ascii="Calibri" w:hAnsi="Calibri" w:cs="Calibri"/>
                <w:szCs w:val="20"/>
              </w:rPr>
            </w:pPr>
            <w:r w:rsidRPr="00C807BF">
              <w:rPr>
                <w:rFonts w:ascii="Calibri" w:hAnsi="Calibri" w:cs="Calibri"/>
                <w:szCs w:val="20"/>
              </w:rPr>
              <w:t>The A</w:t>
            </w:r>
            <w:r w:rsidR="00374419" w:rsidRPr="00C807BF">
              <w:rPr>
                <w:rFonts w:ascii="Calibri" w:hAnsi="Calibri" w:cs="Calibri"/>
                <w:szCs w:val="20"/>
              </w:rPr>
              <w:t>s</w:t>
            </w:r>
            <w:r w:rsidRPr="00C807BF">
              <w:rPr>
                <w:rFonts w:ascii="Calibri" w:hAnsi="Calibri" w:cs="Calibri"/>
                <w:szCs w:val="20"/>
              </w:rPr>
              <w:t>-I</w:t>
            </w:r>
            <w:r w:rsidR="00374419" w:rsidRPr="00C807BF">
              <w:rPr>
                <w:rFonts w:ascii="Calibri" w:hAnsi="Calibri" w:cs="Calibri"/>
                <w:szCs w:val="20"/>
              </w:rPr>
              <w:t>s</w:t>
            </w:r>
            <w:r w:rsidRPr="00C807BF">
              <w:rPr>
                <w:rFonts w:ascii="Calibri" w:hAnsi="Calibri" w:cs="Calibri"/>
                <w:szCs w:val="20"/>
              </w:rPr>
              <w:t xml:space="preserve"> process model is updated with the FWACV2 changes (highlighted in red text in the diagram) and the details </w:t>
            </w:r>
            <w:r w:rsidR="00DA67C3" w:rsidRPr="00C807BF">
              <w:rPr>
                <w:rFonts w:ascii="Calibri" w:hAnsi="Calibri" w:cs="Calibri"/>
                <w:szCs w:val="20"/>
              </w:rPr>
              <w:t>explained below:</w:t>
            </w:r>
          </w:p>
          <w:p w14:paraId="65BBFDE8" w14:textId="77777777" w:rsidR="00BD2B8A" w:rsidRPr="00C807BF" w:rsidRDefault="00BD2B8A" w:rsidP="00D40853">
            <w:pPr>
              <w:pStyle w:val="ListParagraph"/>
              <w:ind w:left="0"/>
              <w:rPr>
                <w:rFonts w:ascii="Calibri" w:hAnsi="Calibri" w:cs="Calibri"/>
                <w:szCs w:val="20"/>
              </w:rPr>
            </w:pPr>
          </w:p>
          <w:p w14:paraId="17CF69D4" w14:textId="6C2D9E9E" w:rsidR="005244E0" w:rsidRPr="00C807BF" w:rsidRDefault="00B81FDE" w:rsidP="00D40853">
            <w:pPr>
              <w:pStyle w:val="ListParagraph"/>
              <w:ind w:hanging="720"/>
              <w:rPr>
                <w:rFonts w:ascii="Calibri" w:hAnsi="Calibri" w:cs="Calibri"/>
                <w:color w:val="000000" w:themeColor="text1"/>
                <w:szCs w:val="20"/>
              </w:rPr>
            </w:pPr>
            <w:r w:rsidRPr="00C807BF">
              <w:rPr>
                <w:rFonts w:ascii="Calibri" w:hAnsi="Calibri" w:cs="Calibri"/>
              </w:rPr>
              <w:object w:dxaOrig="1341" w:dyaOrig="871" w14:anchorId="076078BC">
                <v:shape id="_x0000_i1034" type="#_x0000_t75" style="width:68.4pt;height:43.8pt" o:ole="">
                  <v:imagedata r:id="rId37" o:title=""/>
                </v:shape>
                <o:OLEObject Type="Embed" ProgID="Acrobat.Document.DC" ShapeID="_x0000_i1034" DrawAspect="Icon" ObjectID="_1777099516" r:id="rId38"/>
              </w:object>
            </w:r>
          </w:p>
          <w:p w14:paraId="6EC958BD" w14:textId="77777777" w:rsidR="00977E2D" w:rsidRPr="00C807BF" w:rsidRDefault="00977E2D" w:rsidP="00D40853">
            <w:pPr>
              <w:pStyle w:val="ListParagraph"/>
              <w:ind w:hanging="720"/>
              <w:rPr>
                <w:rFonts w:ascii="Calibri" w:hAnsi="Calibri" w:cs="Calibri"/>
                <w:b/>
                <w:bCs/>
                <w:color w:val="000000" w:themeColor="text1"/>
                <w:sz w:val="24"/>
                <w:szCs w:val="24"/>
                <w:u w:val="single"/>
              </w:rPr>
            </w:pPr>
          </w:p>
          <w:p w14:paraId="0D1315DB" w14:textId="77777777" w:rsidR="003C181F" w:rsidRPr="00C807BF" w:rsidRDefault="0053161B" w:rsidP="00BD0B8C">
            <w:pPr>
              <w:pStyle w:val="ListParagraph"/>
              <w:ind w:left="0"/>
              <w:rPr>
                <w:rStyle w:val="Hyperlink"/>
                <w:rFonts w:ascii="Calibri" w:hAnsi="Calibri" w:cs="Calibri"/>
                <w:szCs w:val="20"/>
              </w:rPr>
            </w:pPr>
            <w:r w:rsidRPr="00C807BF">
              <w:rPr>
                <w:rFonts w:ascii="Calibri" w:hAnsi="Calibri" w:cs="Calibri"/>
                <w:color w:val="000000" w:themeColor="text1"/>
                <w:szCs w:val="20"/>
              </w:rPr>
              <w:t xml:space="preserve">The </w:t>
            </w:r>
            <w:r w:rsidR="00B223CB" w:rsidRPr="00C807BF">
              <w:rPr>
                <w:rFonts w:ascii="Calibri" w:hAnsi="Calibri" w:cs="Calibri"/>
                <w:color w:val="000000" w:themeColor="text1"/>
                <w:szCs w:val="20"/>
              </w:rPr>
              <w:t>end</w:t>
            </w:r>
            <w:r w:rsidR="004058A1" w:rsidRPr="00C807BF">
              <w:rPr>
                <w:rFonts w:ascii="Calibri" w:hAnsi="Calibri" w:cs="Calibri"/>
                <w:color w:val="000000" w:themeColor="text1"/>
                <w:szCs w:val="20"/>
              </w:rPr>
              <w:t>-</w:t>
            </w:r>
            <w:r w:rsidR="00B223CB" w:rsidRPr="00C807BF">
              <w:rPr>
                <w:rFonts w:ascii="Calibri" w:hAnsi="Calibri" w:cs="Calibri"/>
                <w:color w:val="000000" w:themeColor="text1"/>
                <w:szCs w:val="20"/>
              </w:rPr>
              <w:t>to</w:t>
            </w:r>
            <w:r w:rsidR="004058A1" w:rsidRPr="00C807BF">
              <w:rPr>
                <w:rFonts w:ascii="Calibri" w:hAnsi="Calibri" w:cs="Calibri"/>
                <w:color w:val="000000" w:themeColor="text1"/>
                <w:szCs w:val="20"/>
              </w:rPr>
              <w:t>-</w:t>
            </w:r>
            <w:r w:rsidR="00B223CB" w:rsidRPr="00C807BF">
              <w:rPr>
                <w:rFonts w:ascii="Calibri" w:hAnsi="Calibri" w:cs="Calibri"/>
                <w:color w:val="000000" w:themeColor="text1"/>
                <w:szCs w:val="20"/>
              </w:rPr>
              <w:t xml:space="preserve">end </w:t>
            </w:r>
            <w:r w:rsidRPr="00C807BF">
              <w:rPr>
                <w:rFonts w:ascii="Calibri" w:hAnsi="Calibri" w:cs="Calibri"/>
                <w:color w:val="000000" w:themeColor="text1"/>
                <w:szCs w:val="20"/>
              </w:rPr>
              <w:t xml:space="preserve">‘New Site </w:t>
            </w:r>
            <w:r w:rsidR="00126F18" w:rsidRPr="00C807BF">
              <w:rPr>
                <w:rFonts w:ascii="Calibri" w:hAnsi="Calibri" w:cs="Calibri"/>
                <w:color w:val="000000" w:themeColor="text1"/>
                <w:szCs w:val="20"/>
              </w:rPr>
              <w:t>Setup</w:t>
            </w:r>
            <w:r w:rsidRPr="00C807BF">
              <w:rPr>
                <w:rFonts w:ascii="Calibri" w:hAnsi="Calibri" w:cs="Calibri"/>
                <w:color w:val="000000" w:themeColor="text1"/>
                <w:szCs w:val="20"/>
              </w:rPr>
              <w:t xml:space="preserve">’ process is not </w:t>
            </w:r>
            <w:r w:rsidR="00374419" w:rsidRPr="00C807BF">
              <w:rPr>
                <w:rFonts w:ascii="Calibri" w:hAnsi="Calibri" w:cs="Calibri"/>
                <w:color w:val="000000" w:themeColor="text1"/>
                <w:szCs w:val="20"/>
              </w:rPr>
              <w:t>being amended</w:t>
            </w:r>
            <w:r w:rsidRPr="00C807BF">
              <w:rPr>
                <w:rFonts w:ascii="Calibri" w:hAnsi="Calibri" w:cs="Calibri"/>
                <w:color w:val="000000" w:themeColor="text1"/>
                <w:szCs w:val="20"/>
              </w:rPr>
              <w:t xml:space="preserve"> </w:t>
            </w:r>
            <w:r w:rsidR="003C181F" w:rsidRPr="00C807BF">
              <w:rPr>
                <w:rFonts w:ascii="Calibri" w:hAnsi="Calibri" w:cs="Calibri"/>
                <w:color w:val="000000" w:themeColor="text1"/>
                <w:szCs w:val="20"/>
              </w:rPr>
              <w:t>however;</w:t>
            </w:r>
            <w:r w:rsidR="00BD0B8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the </w:t>
            </w:r>
            <w:r w:rsidR="00BD0B8C" w:rsidRPr="00C807BF">
              <w:rPr>
                <w:rFonts w:ascii="Calibri" w:hAnsi="Calibri" w:cs="Calibri"/>
                <w:color w:val="000000" w:themeColor="text1"/>
                <w:szCs w:val="20"/>
              </w:rPr>
              <w:t xml:space="preserve">following </w:t>
            </w:r>
            <w:r w:rsidRPr="00C807BF">
              <w:rPr>
                <w:rFonts w:ascii="Calibri" w:hAnsi="Calibri" w:cs="Calibri"/>
                <w:color w:val="000000" w:themeColor="text1"/>
                <w:szCs w:val="20"/>
              </w:rPr>
              <w:t xml:space="preserve">updates </w:t>
            </w:r>
            <w:r w:rsidR="003C181F" w:rsidRPr="00C807BF">
              <w:rPr>
                <w:rFonts w:ascii="Calibri" w:hAnsi="Calibri" w:cs="Calibri"/>
                <w:color w:val="000000" w:themeColor="text1"/>
                <w:szCs w:val="20"/>
              </w:rPr>
              <w:t xml:space="preserve">will be </w:t>
            </w:r>
            <w:r w:rsidRPr="00C807BF">
              <w:rPr>
                <w:rFonts w:ascii="Calibri" w:hAnsi="Calibri" w:cs="Calibri"/>
                <w:color w:val="000000" w:themeColor="text1"/>
                <w:szCs w:val="20"/>
              </w:rPr>
              <w:t>made to</w:t>
            </w:r>
            <w:r w:rsidR="00BD0B8C"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the </w:t>
            </w:r>
            <w:r w:rsidR="00B223CB" w:rsidRPr="00C807BF">
              <w:rPr>
                <w:rFonts w:ascii="Calibri" w:hAnsi="Calibri" w:cs="Calibri"/>
                <w:color w:val="000000" w:themeColor="text1"/>
                <w:szCs w:val="20"/>
              </w:rPr>
              <w:t>exi</w:t>
            </w:r>
            <w:r w:rsidR="00C75A39" w:rsidRPr="00C807BF">
              <w:rPr>
                <w:rFonts w:ascii="Calibri" w:hAnsi="Calibri" w:cs="Calibri"/>
                <w:color w:val="000000" w:themeColor="text1"/>
                <w:szCs w:val="20"/>
              </w:rPr>
              <w:t>s</w:t>
            </w:r>
            <w:r w:rsidR="00B223CB" w:rsidRPr="00C807BF">
              <w:rPr>
                <w:rFonts w:ascii="Calibri" w:hAnsi="Calibri" w:cs="Calibri"/>
                <w:color w:val="000000" w:themeColor="text1"/>
                <w:szCs w:val="20"/>
              </w:rPr>
              <w:t>ting</w:t>
            </w:r>
            <w:r w:rsidR="00BD0B8C" w:rsidRPr="00C807BF">
              <w:rPr>
                <w:rFonts w:ascii="Calibri" w:hAnsi="Calibri" w:cs="Calibri"/>
                <w:color w:val="000000" w:themeColor="text1"/>
                <w:szCs w:val="20"/>
              </w:rPr>
              <w:t xml:space="preserve"> </w:t>
            </w:r>
            <w:hyperlink w:anchor="_New_Site_Set" w:history="1">
              <w:r w:rsidRPr="00C807BF">
                <w:rPr>
                  <w:rStyle w:val="Hyperlink"/>
                  <w:rFonts w:ascii="Calibri" w:hAnsi="Calibri" w:cs="Calibri"/>
                  <w:szCs w:val="20"/>
                </w:rPr>
                <w:t>Site Creation Template</w:t>
              </w:r>
            </w:hyperlink>
            <w:r w:rsidR="001B7144" w:rsidRPr="00C807BF">
              <w:rPr>
                <w:rStyle w:val="Hyperlink"/>
                <w:rFonts w:ascii="Calibri" w:hAnsi="Calibri" w:cs="Calibri"/>
                <w:szCs w:val="20"/>
              </w:rPr>
              <w:t>:</w:t>
            </w:r>
          </w:p>
          <w:p w14:paraId="64E977ED" w14:textId="1BF12487" w:rsidR="00977E2D" w:rsidRPr="00C807BF" w:rsidRDefault="0053161B" w:rsidP="00BD0B8C">
            <w:pPr>
              <w:pStyle w:val="ListParagraph"/>
              <w:ind w:left="0"/>
              <w:rPr>
                <w:rFonts w:ascii="Calibri" w:hAnsi="Calibri" w:cs="Calibri"/>
                <w:color w:val="000000" w:themeColor="text1"/>
                <w:szCs w:val="20"/>
              </w:rPr>
            </w:pPr>
            <w:r w:rsidRPr="00C807BF">
              <w:rPr>
                <w:rFonts w:ascii="Calibri" w:hAnsi="Calibri" w:cs="Calibri"/>
                <w:color w:val="000000" w:themeColor="text1"/>
                <w:szCs w:val="20"/>
              </w:rPr>
              <w:t xml:space="preserve"> </w:t>
            </w:r>
          </w:p>
          <w:p w14:paraId="2794EF7C" w14:textId="60B735DA" w:rsidR="0053161B" w:rsidRPr="00C807BF" w:rsidRDefault="008F1D83" w:rsidP="004058A1">
            <w:pPr>
              <w:pStyle w:val="ListParagraph"/>
              <w:numPr>
                <w:ilvl w:val="0"/>
                <w:numId w:val="15"/>
              </w:numPr>
              <w:ind w:left="483" w:hanging="141"/>
              <w:rPr>
                <w:rFonts w:ascii="Calibri" w:hAnsi="Calibri" w:cs="Calibri"/>
                <w:color w:val="000000" w:themeColor="text1"/>
                <w:szCs w:val="20"/>
              </w:rPr>
            </w:pPr>
            <w:r w:rsidRPr="00C807BF">
              <w:rPr>
                <w:rFonts w:ascii="Calibri" w:hAnsi="Calibri" w:cs="Calibri"/>
                <w:color w:val="000000" w:themeColor="text1"/>
                <w:szCs w:val="20"/>
              </w:rPr>
              <w:t xml:space="preserve">CV </w:t>
            </w:r>
            <w:r w:rsidR="00BD0B8C" w:rsidRPr="00C807BF">
              <w:rPr>
                <w:rFonts w:ascii="Calibri" w:hAnsi="Calibri" w:cs="Calibri"/>
                <w:color w:val="000000" w:themeColor="text1"/>
                <w:szCs w:val="20"/>
              </w:rPr>
              <w:t>L</w:t>
            </w:r>
            <w:r w:rsidRPr="00C807BF">
              <w:rPr>
                <w:rFonts w:ascii="Calibri" w:hAnsi="Calibri" w:cs="Calibri"/>
                <w:color w:val="000000" w:themeColor="text1"/>
                <w:szCs w:val="20"/>
              </w:rPr>
              <w:t xml:space="preserve">ow, CV High data attributes added to ensure that a valid CV </w:t>
            </w:r>
            <w:r w:rsidR="00C205EF" w:rsidRPr="00C807BF">
              <w:rPr>
                <w:rFonts w:ascii="Calibri" w:hAnsi="Calibri" w:cs="Calibri"/>
                <w:color w:val="000000" w:themeColor="text1"/>
                <w:szCs w:val="20"/>
              </w:rPr>
              <w:t>Tolerance Range</w:t>
            </w:r>
            <w:r w:rsidRPr="00C807BF">
              <w:rPr>
                <w:rFonts w:ascii="Calibri" w:hAnsi="Calibri" w:cs="Calibri"/>
                <w:color w:val="000000" w:themeColor="text1"/>
                <w:szCs w:val="20"/>
              </w:rPr>
              <w:t xml:space="preserve"> is set for every new site</w:t>
            </w:r>
            <w:r w:rsidR="00F36F3F" w:rsidRPr="00C807BF">
              <w:rPr>
                <w:rFonts w:ascii="Calibri" w:hAnsi="Calibri" w:cs="Calibri"/>
                <w:color w:val="000000" w:themeColor="text1"/>
                <w:szCs w:val="20"/>
              </w:rPr>
              <w:t xml:space="preserve"> being </w:t>
            </w:r>
            <w:r w:rsidR="001B7144" w:rsidRPr="00C807BF">
              <w:rPr>
                <w:rFonts w:ascii="Calibri" w:hAnsi="Calibri" w:cs="Calibri"/>
                <w:color w:val="000000" w:themeColor="text1"/>
                <w:szCs w:val="20"/>
              </w:rPr>
              <w:t>established</w:t>
            </w:r>
            <w:r w:rsidR="00F36F3F" w:rsidRPr="00C807BF">
              <w:rPr>
                <w:rFonts w:ascii="Calibri" w:hAnsi="Calibri" w:cs="Calibri"/>
                <w:color w:val="000000" w:themeColor="text1"/>
                <w:szCs w:val="20"/>
              </w:rPr>
              <w:t xml:space="preserve">. These are mandatory </w:t>
            </w:r>
            <w:r w:rsidR="00AF6289" w:rsidRPr="00C807BF">
              <w:rPr>
                <w:rFonts w:ascii="Calibri" w:hAnsi="Calibri" w:cs="Calibri"/>
                <w:color w:val="000000" w:themeColor="text1"/>
                <w:szCs w:val="20"/>
              </w:rPr>
              <w:t>attributes,</w:t>
            </w:r>
            <w:r w:rsidR="00F36F3F" w:rsidRPr="00C807BF">
              <w:rPr>
                <w:rFonts w:ascii="Calibri" w:hAnsi="Calibri" w:cs="Calibri"/>
                <w:color w:val="000000" w:themeColor="text1"/>
                <w:szCs w:val="20"/>
              </w:rPr>
              <w:t xml:space="preserve"> and </w:t>
            </w:r>
            <w:r w:rsidR="001B7144" w:rsidRPr="00C807BF">
              <w:rPr>
                <w:rFonts w:ascii="Calibri" w:hAnsi="Calibri" w:cs="Calibri"/>
                <w:color w:val="000000" w:themeColor="text1"/>
                <w:szCs w:val="20"/>
              </w:rPr>
              <w:t xml:space="preserve">the </w:t>
            </w:r>
            <w:r w:rsidR="00AC01E0" w:rsidRPr="00C807BF">
              <w:rPr>
                <w:rFonts w:ascii="Calibri" w:hAnsi="Calibri" w:cs="Calibri"/>
                <w:color w:val="000000" w:themeColor="text1"/>
                <w:szCs w:val="20"/>
              </w:rPr>
              <w:t xml:space="preserve">data template will be rejected if the </w:t>
            </w:r>
            <w:r w:rsidR="00C205EF" w:rsidRPr="00C807BF">
              <w:rPr>
                <w:rFonts w:ascii="Calibri" w:hAnsi="Calibri" w:cs="Calibri"/>
                <w:color w:val="000000" w:themeColor="text1"/>
                <w:szCs w:val="20"/>
              </w:rPr>
              <w:t>Tolerance Range</w:t>
            </w:r>
            <w:r w:rsidR="00AC01E0" w:rsidRPr="00C807BF">
              <w:rPr>
                <w:rFonts w:ascii="Calibri" w:hAnsi="Calibri" w:cs="Calibri"/>
                <w:color w:val="000000" w:themeColor="text1"/>
                <w:szCs w:val="20"/>
              </w:rPr>
              <w:t xml:space="preserve"> is not provided</w:t>
            </w:r>
          </w:p>
          <w:p w14:paraId="063CAC10" w14:textId="77777777" w:rsidR="003D1C81" w:rsidRPr="00C807BF" w:rsidRDefault="003D1C81" w:rsidP="003D1C81">
            <w:pPr>
              <w:pStyle w:val="ListParagraph"/>
              <w:ind w:left="483"/>
              <w:rPr>
                <w:rFonts w:ascii="Calibri" w:hAnsi="Calibri" w:cs="Calibri"/>
                <w:color w:val="000000" w:themeColor="text1"/>
                <w:szCs w:val="20"/>
              </w:rPr>
            </w:pPr>
          </w:p>
          <w:p w14:paraId="1E0C3CD6" w14:textId="60A19D27" w:rsidR="00AC01E0" w:rsidRPr="00C807BF" w:rsidRDefault="00AC01E0" w:rsidP="004058A1">
            <w:pPr>
              <w:pStyle w:val="ListParagraph"/>
              <w:numPr>
                <w:ilvl w:val="0"/>
                <w:numId w:val="15"/>
              </w:numPr>
              <w:ind w:left="483" w:hanging="141"/>
              <w:rPr>
                <w:rFonts w:ascii="Calibri" w:hAnsi="Calibri" w:cs="Calibri"/>
                <w:color w:val="000000" w:themeColor="text1"/>
                <w:szCs w:val="20"/>
              </w:rPr>
            </w:pPr>
            <w:r w:rsidRPr="00C807BF">
              <w:rPr>
                <w:rFonts w:ascii="Calibri" w:hAnsi="Calibri" w:cs="Calibri"/>
                <w:color w:val="000000" w:themeColor="text1"/>
                <w:szCs w:val="20"/>
              </w:rPr>
              <w:t xml:space="preserve">RMP Flag data attribute added to ensure that </w:t>
            </w:r>
            <w:r w:rsidR="00AE261B" w:rsidRPr="00C807BF">
              <w:rPr>
                <w:rFonts w:ascii="Calibri" w:hAnsi="Calibri" w:cs="Calibri"/>
                <w:color w:val="000000" w:themeColor="text1"/>
                <w:szCs w:val="20"/>
              </w:rPr>
              <w:t>every new site being set up has as option to use an alternative/</w:t>
            </w:r>
            <w:r w:rsidR="00F01856" w:rsidRPr="00C807BF">
              <w:rPr>
                <w:rFonts w:ascii="Calibri" w:hAnsi="Calibri" w:cs="Calibri"/>
                <w:color w:val="000000" w:themeColor="text1"/>
                <w:szCs w:val="20"/>
              </w:rPr>
              <w:t>comingled</w:t>
            </w:r>
            <w:r w:rsidR="003C181F" w:rsidRPr="00C807BF">
              <w:rPr>
                <w:rFonts w:ascii="Calibri" w:hAnsi="Calibri" w:cs="Calibri"/>
                <w:color w:val="000000" w:themeColor="text1"/>
                <w:szCs w:val="20"/>
              </w:rPr>
              <w:t xml:space="preserve"> site</w:t>
            </w:r>
            <w:r w:rsidR="00AE261B" w:rsidRPr="00C807BF">
              <w:rPr>
                <w:rFonts w:ascii="Calibri" w:hAnsi="Calibri" w:cs="Calibri"/>
                <w:color w:val="000000" w:themeColor="text1"/>
                <w:szCs w:val="20"/>
              </w:rPr>
              <w:t xml:space="preserve"> where applicable for the capping process. This is a mandatory attribute</w:t>
            </w:r>
            <w:r w:rsidR="00DB2B7A" w:rsidRPr="00C807BF">
              <w:rPr>
                <w:rFonts w:ascii="Calibri" w:hAnsi="Calibri" w:cs="Calibri"/>
                <w:color w:val="000000" w:themeColor="text1"/>
                <w:szCs w:val="20"/>
              </w:rPr>
              <w:t xml:space="preserve"> and for every RMP site the flag to be set as ‘Y’ and where not applicable flag to be set as  ‘N’</w:t>
            </w:r>
          </w:p>
          <w:p w14:paraId="0F01D480" w14:textId="77777777" w:rsidR="003D1C81" w:rsidRPr="00C807BF" w:rsidRDefault="003D1C81" w:rsidP="003D1C81">
            <w:pPr>
              <w:rPr>
                <w:rFonts w:ascii="Calibri" w:hAnsi="Calibri" w:cs="Calibri"/>
                <w:color w:val="000000" w:themeColor="text1"/>
                <w:szCs w:val="20"/>
              </w:rPr>
            </w:pPr>
          </w:p>
          <w:p w14:paraId="0E4EF43F" w14:textId="56FE6043" w:rsidR="00703494" w:rsidRPr="00C807BF" w:rsidRDefault="00000000" w:rsidP="004058A1">
            <w:pPr>
              <w:pStyle w:val="ListParagraph"/>
              <w:numPr>
                <w:ilvl w:val="0"/>
                <w:numId w:val="15"/>
              </w:numPr>
              <w:ind w:left="483" w:hanging="141"/>
              <w:rPr>
                <w:rFonts w:ascii="Calibri" w:hAnsi="Calibri" w:cs="Calibri"/>
                <w:color w:val="000000" w:themeColor="text1"/>
                <w:szCs w:val="20"/>
              </w:rPr>
            </w:pPr>
            <w:hyperlink w:anchor="_New_Site_Set" w:history="1">
              <w:r w:rsidR="00B70B80" w:rsidRPr="00C807BF">
                <w:rPr>
                  <w:rStyle w:val="Hyperlink"/>
                  <w:rFonts w:ascii="Calibri" w:hAnsi="Calibri" w:cs="Calibri"/>
                  <w:b/>
                  <w:bCs/>
                  <w:color w:val="000000" w:themeColor="text1"/>
                </w:rPr>
                <w:t>DDMMYYYY_NEW_SITE_CREATE</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703494" w:rsidRPr="00C807BF">
              <w:rPr>
                <w:rStyle w:val="Hyperlink"/>
                <w:rFonts w:ascii="Calibri" w:hAnsi="Calibri" w:cs="Calibri"/>
                <w:b/>
                <w:bCs/>
                <w:color w:val="000000" w:themeColor="text1"/>
              </w:rPr>
              <w:t xml:space="preserve"> </w:t>
            </w:r>
            <w:r w:rsidR="00703494" w:rsidRPr="00C807BF">
              <w:rPr>
                <w:rStyle w:val="Hyperlink"/>
                <w:rFonts w:ascii="Calibri" w:hAnsi="Calibri" w:cs="Calibri"/>
                <w:color w:val="000000" w:themeColor="text1"/>
                <w:u w:val="none"/>
              </w:rPr>
              <w:t xml:space="preserve"> </w:t>
            </w:r>
            <w:r w:rsidR="00043799" w:rsidRPr="00C807BF">
              <w:rPr>
                <w:rFonts w:ascii="Calibri" w:hAnsi="Calibri" w:cs="Calibri"/>
                <w:color w:val="000000" w:themeColor="text1"/>
                <w:szCs w:val="20"/>
              </w:rPr>
              <w:t xml:space="preserve">template </w:t>
            </w:r>
            <w:r w:rsidR="00B52623" w:rsidRPr="00C807BF">
              <w:rPr>
                <w:rFonts w:ascii="Calibri" w:hAnsi="Calibri" w:cs="Calibri"/>
                <w:color w:val="000000" w:themeColor="text1"/>
                <w:szCs w:val="20"/>
              </w:rPr>
              <w:t>will be u</w:t>
            </w:r>
            <w:r w:rsidR="00703494" w:rsidRPr="00C807BF">
              <w:rPr>
                <w:rFonts w:ascii="Calibri" w:hAnsi="Calibri" w:cs="Calibri"/>
                <w:color w:val="000000" w:themeColor="text1"/>
                <w:szCs w:val="20"/>
              </w:rPr>
              <w:t xml:space="preserve">pdated with </w:t>
            </w:r>
            <w:r w:rsidR="00B53EC9" w:rsidRPr="00C807BF">
              <w:rPr>
                <w:rFonts w:ascii="Calibri" w:hAnsi="Calibri" w:cs="Calibri"/>
                <w:color w:val="000000" w:themeColor="text1"/>
                <w:szCs w:val="20"/>
              </w:rPr>
              <w:t xml:space="preserve">information </w:t>
            </w:r>
            <w:r w:rsidR="00D93186" w:rsidRPr="00C807BF">
              <w:rPr>
                <w:rFonts w:ascii="Calibri" w:hAnsi="Calibri" w:cs="Calibri"/>
                <w:color w:val="000000" w:themeColor="text1"/>
                <w:szCs w:val="20"/>
              </w:rPr>
              <w:t xml:space="preserve">the </w:t>
            </w:r>
            <w:r w:rsidR="00B53EC9" w:rsidRPr="00C807BF">
              <w:rPr>
                <w:rFonts w:ascii="Calibri" w:hAnsi="Calibri" w:cs="Calibri"/>
                <w:color w:val="000000" w:themeColor="text1"/>
                <w:szCs w:val="20"/>
              </w:rPr>
              <w:t xml:space="preserve">customers can provide to create a new LDZ TO -LDZ TI pair using the existing new site create process. There </w:t>
            </w:r>
            <w:r w:rsidR="003D1C81" w:rsidRPr="00C807BF">
              <w:rPr>
                <w:rFonts w:ascii="Calibri" w:hAnsi="Calibri" w:cs="Calibri"/>
                <w:color w:val="000000" w:themeColor="text1"/>
                <w:szCs w:val="20"/>
              </w:rPr>
              <w:t>are</w:t>
            </w:r>
            <w:r w:rsidR="00B53EC9" w:rsidRPr="00C807BF">
              <w:rPr>
                <w:rFonts w:ascii="Calibri" w:hAnsi="Calibri" w:cs="Calibri"/>
                <w:color w:val="000000" w:themeColor="text1"/>
                <w:szCs w:val="20"/>
              </w:rPr>
              <w:t xml:space="preserve"> no template changes for this requirement</w:t>
            </w:r>
          </w:p>
          <w:p w14:paraId="0C18E99D" w14:textId="77777777" w:rsidR="003D1C81" w:rsidRPr="00C807BF" w:rsidRDefault="003D1C81" w:rsidP="0036128C">
            <w:pPr>
              <w:rPr>
                <w:rFonts w:ascii="Calibri" w:hAnsi="Calibri" w:cs="Calibri"/>
                <w:color w:val="000000" w:themeColor="text1"/>
                <w:szCs w:val="20"/>
              </w:rPr>
            </w:pPr>
          </w:p>
          <w:p w14:paraId="5A45602D" w14:textId="0BA900D5" w:rsidR="00810804" w:rsidRPr="00C807BF" w:rsidRDefault="003D1FD8" w:rsidP="004058A1">
            <w:pPr>
              <w:pStyle w:val="ListParagraph"/>
              <w:numPr>
                <w:ilvl w:val="0"/>
                <w:numId w:val="15"/>
              </w:numPr>
              <w:ind w:left="483" w:hanging="141"/>
              <w:rPr>
                <w:rStyle w:val="Hyperlink"/>
                <w:rFonts w:ascii="Calibri" w:hAnsi="Calibri" w:cs="Calibri"/>
                <w:b/>
                <w:bCs/>
                <w:color w:val="000000" w:themeColor="text1"/>
                <w:u w:val="none"/>
              </w:rPr>
            </w:pPr>
            <w:r w:rsidRPr="00C807BF">
              <w:rPr>
                <w:rFonts w:ascii="Calibri" w:hAnsi="Calibri" w:cs="Calibri"/>
                <w:color w:val="000000" w:themeColor="text1"/>
                <w:szCs w:val="20"/>
              </w:rPr>
              <w:t>T</w:t>
            </w:r>
            <w:r w:rsidR="00EF65EB" w:rsidRPr="00C807BF">
              <w:rPr>
                <w:rFonts w:ascii="Calibri" w:hAnsi="Calibri" w:cs="Calibri"/>
                <w:color w:val="000000" w:themeColor="text1"/>
                <w:szCs w:val="20"/>
              </w:rPr>
              <w:t>emplate Naming Convention Change: To have a standard template naming convention for both manual and automated templates, the proposed naming convention is</w:t>
            </w:r>
            <w:r w:rsidR="00782F63" w:rsidRPr="00C807BF">
              <w:rPr>
                <w:rFonts w:ascii="Calibri" w:hAnsi="Calibri" w:cs="Calibri"/>
                <w:color w:val="000000" w:themeColor="text1"/>
                <w:szCs w:val="20"/>
              </w:rPr>
              <w:t xml:space="preserve"> </w:t>
            </w:r>
            <w:hyperlink w:anchor="_New_Site_Set" w:history="1">
              <w:r w:rsidR="0023403D" w:rsidRPr="00C807BF">
                <w:rPr>
                  <w:rStyle w:val="Hyperlink"/>
                  <w:rFonts w:ascii="Calibri" w:hAnsi="Calibri" w:cs="Calibri"/>
                  <w:b/>
                  <w:bCs/>
                  <w:color w:val="000000" w:themeColor="text1"/>
                </w:rPr>
                <w:t>DDMMYYYY_NEW_SITE_CREATE</w:t>
              </w:r>
            </w:hyperlink>
            <w:r w:rsidR="001560B6">
              <w:rPr>
                <w:rStyle w:val="Hyperlink"/>
                <w:rFonts w:ascii="Calibri" w:hAnsi="Calibri" w:cs="Calibri"/>
                <w:b/>
                <w:bCs/>
                <w:color w:val="000000" w:themeColor="text1"/>
              </w:rPr>
              <w:t>.</w:t>
            </w:r>
            <w:r w:rsidR="001560B6" w:rsidRPr="001560B6">
              <w:rPr>
                <w:rStyle w:val="Hyperlink"/>
                <w:rFonts w:ascii="Calibri" w:hAnsi="Calibri" w:cs="Calibri"/>
                <w:b/>
                <w:bCs/>
                <w:color w:val="000000" w:themeColor="text1"/>
              </w:rPr>
              <w:t>xlsx</w:t>
            </w:r>
            <w:r w:rsidR="00782F63" w:rsidRPr="00C807BF">
              <w:rPr>
                <w:rStyle w:val="Hyperlink"/>
                <w:rFonts w:ascii="Calibri" w:hAnsi="Calibri" w:cs="Calibri"/>
                <w:b/>
                <w:bCs/>
                <w:color w:val="000000" w:themeColor="text1"/>
              </w:rPr>
              <w:t xml:space="preserve"> </w:t>
            </w:r>
          </w:p>
          <w:p w14:paraId="56ADE16B" w14:textId="6E69BBDF" w:rsidR="0036128C" w:rsidRPr="00C807BF" w:rsidRDefault="00810804" w:rsidP="00810804">
            <w:pPr>
              <w:rPr>
                <w:rFonts w:ascii="Calibri" w:hAnsi="Calibri" w:cs="Calibri"/>
                <w:b/>
                <w:bCs/>
                <w:color w:val="000000" w:themeColor="text1"/>
              </w:rPr>
            </w:pPr>
            <w:r w:rsidRPr="00C807BF">
              <w:rPr>
                <w:rFonts w:ascii="Calibri" w:hAnsi="Calibri" w:cs="Calibri"/>
                <w:b/>
                <w:bCs/>
                <w:color w:val="000000" w:themeColor="text1"/>
              </w:rPr>
              <w:t xml:space="preserve">          </w:t>
            </w:r>
            <w:r w:rsidR="00782F63" w:rsidRPr="00C807BF">
              <w:rPr>
                <w:rFonts w:ascii="Calibri" w:hAnsi="Calibri" w:cs="Calibri"/>
                <w:b/>
                <w:bCs/>
                <w:color w:val="000000" w:themeColor="text1"/>
              </w:rPr>
              <w:t>e.g. 24082024_NEW_SITE_CREATE</w:t>
            </w:r>
            <w:r w:rsidR="00BD6D96">
              <w:rPr>
                <w:rFonts w:ascii="Calibri" w:hAnsi="Calibri" w:cs="Calibri"/>
                <w:b/>
                <w:bCs/>
                <w:color w:val="000000" w:themeColor="text1"/>
              </w:rPr>
              <w:t>.xl</w:t>
            </w:r>
            <w:r w:rsidR="00516A56">
              <w:rPr>
                <w:rFonts w:ascii="Calibri" w:hAnsi="Calibri" w:cs="Calibri"/>
                <w:b/>
                <w:bCs/>
                <w:color w:val="000000" w:themeColor="text1"/>
              </w:rPr>
              <w:t>sx</w:t>
            </w:r>
          </w:p>
          <w:p w14:paraId="628345D5" w14:textId="260631B6" w:rsidR="004230B7" w:rsidRPr="00C807BF" w:rsidRDefault="00782F63" w:rsidP="0036128C">
            <w:pPr>
              <w:rPr>
                <w:rFonts w:ascii="Calibri" w:hAnsi="Calibri" w:cs="Calibri"/>
                <w:b/>
                <w:bCs/>
                <w:color w:val="000000" w:themeColor="text1"/>
              </w:rPr>
            </w:pPr>
            <w:r w:rsidRPr="00C807BF">
              <w:rPr>
                <w:rFonts w:ascii="Calibri" w:hAnsi="Calibri" w:cs="Calibri"/>
                <w:b/>
                <w:bCs/>
                <w:color w:val="000000" w:themeColor="text1"/>
              </w:rPr>
              <w:t xml:space="preserve"> </w:t>
            </w:r>
            <w:r w:rsidR="001E0221" w:rsidRPr="00C807BF">
              <w:rPr>
                <w:rFonts w:ascii="Calibri" w:hAnsi="Calibri" w:cs="Calibri"/>
                <w:b/>
                <w:bCs/>
                <w:color w:val="000000" w:themeColor="text1"/>
              </w:rPr>
              <w:t xml:space="preserve"> </w:t>
            </w:r>
          </w:p>
          <w:p w14:paraId="5B59407D" w14:textId="66C760C4" w:rsidR="00A02405" w:rsidRPr="00C807BF" w:rsidRDefault="00E1467D" w:rsidP="004058A1">
            <w:pPr>
              <w:pStyle w:val="ListParagraph"/>
              <w:numPr>
                <w:ilvl w:val="0"/>
                <w:numId w:val="15"/>
              </w:numPr>
              <w:ind w:left="483" w:hanging="141"/>
              <w:rPr>
                <w:rFonts w:ascii="Calibri" w:hAnsi="Calibri" w:cs="Calibri"/>
                <w:color w:val="000000" w:themeColor="text1"/>
              </w:rPr>
            </w:pPr>
            <w:r w:rsidRPr="00C807BF">
              <w:rPr>
                <w:rFonts w:ascii="Calibri" w:hAnsi="Calibri" w:cs="Calibri"/>
                <w:color w:val="000000" w:themeColor="text1"/>
              </w:rPr>
              <w:t>Requ</w:t>
            </w:r>
            <w:r w:rsidR="001E0221" w:rsidRPr="00C807BF">
              <w:rPr>
                <w:rFonts w:ascii="Calibri" w:hAnsi="Calibri" w:cs="Calibri"/>
                <w:color w:val="000000" w:themeColor="text1"/>
              </w:rPr>
              <w:t xml:space="preserve">ests will be validated </w:t>
            </w:r>
            <w:r w:rsidRPr="00C807BF">
              <w:rPr>
                <w:rFonts w:ascii="Calibri" w:hAnsi="Calibri" w:cs="Calibri"/>
                <w:color w:val="000000" w:themeColor="text1"/>
              </w:rPr>
              <w:t>as follows:</w:t>
            </w:r>
          </w:p>
          <w:p w14:paraId="63F2BA95" w14:textId="77777777" w:rsidR="00E1467D" w:rsidRPr="00C807BF" w:rsidRDefault="00E1467D" w:rsidP="00E1467D">
            <w:pPr>
              <w:rPr>
                <w:rFonts w:ascii="Calibri" w:hAnsi="Calibri" w:cs="Calibri"/>
                <w:color w:val="000000" w:themeColor="text1"/>
              </w:rPr>
            </w:pPr>
          </w:p>
          <w:p w14:paraId="142D80B0" w14:textId="4CE9BD34" w:rsidR="00D3616E"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 xml:space="preserve">Automated Check on </w:t>
            </w:r>
            <w:r w:rsidR="004B6261" w:rsidRPr="00C807BF">
              <w:rPr>
                <w:rFonts w:ascii="Calibri" w:hAnsi="Calibri" w:cs="Calibri"/>
                <w:color w:val="000000" w:themeColor="text1"/>
              </w:rPr>
              <w:t xml:space="preserve">Unauthorised </w:t>
            </w:r>
            <w:r w:rsidRPr="00C807BF">
              <w:rPr>
                <w:rFonts w:ascii="Calibri" w:hAnsi="Calibri" w:cs="Calibri"/>
                <w:color w:val="000000" w:themeColor="text1"/>
              </w:rPr>
              <w:t>/Unidentified Email IDs or Domains</w:t>
            </w:r>
          </w:p>
          <w:p w14:paraId="30AE8BD9" w14:textId="46985AF9" w:rsidR="00D3616E"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Automated Check on Invalid Email Attachments (e.g. Invalid naming convention or invalid attachment type)</w:t>
            </w:r>
          </w:p>
          <w:p w14:paraId="2FF0EDAC" w14:textId="459AEA4F" w:rsidR="00782F63" w:rsidRPr="00C807BF" w:rsidRDefault="00D3616E" w:rsidP="00F45357">
            <w:pPr>
              <w:pStyle w:val="ListParagraph"/>
              <w:numPr>
                <w:ilvl w:val="0"/>
                <w:numId w:val="16"/>
              </w:numPr>
              <w:ind w:left="624" w:hanging="141"/>
              <w:rPr>
                <w:rFonts w:ascii="Calibri" w:hAnsi="Calibri" w:cs="Calibri"/>
                <w:color w:val="000000" w:themeColor="text1"/>
              </w:rPr>
            </w:pPr>
            <w:r w:rsidRPr="00C807BF">
              <w:rPr>
                <w:rFonts w:ascii="Calibri" w:hAnsi="Calibri" w:cs="Calibri"/>
                <w:color w:val="000000" w:themeColor="text1"/>
              </w:rPr>
              <w:t>Manual Upload Screen Data validations</w:t>
            </w:r>
            <w:r w:rsidR="00094282" w:rsidRPr="00C807BF">
              <w:rPr>
                <w:rFonts w:ascii="Calibri" w:hAnsi="Calibri" w:cs="Calibri"/>
                <w:color w:val="000000" w:themeColor="text1"/>
              </w:rPr>
              <w:t xml:space="preserve">, these will be communicated by the Xoserve Business Operations </w:t>
            </w:r>
            <w:r w:rsidR="00835397" w:rsidRPr="00C807BF">
              <w:rPr>
                <w:rFonts w:ascii="Calibri" w:hAnsi="Calibri" w:cs="Calibri"/>
                <w:color w:val="000000" w:themeColor="text1"/>
              </w:rPr>
              <w:t xml:space="preserve">as per the existing process. </w:t>
            </w:r>
            <w:r w:rsidR="00A02405" w:rsidRPr="00C807BF">
              <w:rPr>
                <w:rFonts w:ascii="Calibri" w:hAnsi="Calibri" w:cs="Calibri"/>
                <w:color w:val="000000" w:themeColor="text1"/>
              </w:rPr>
              <w:t xml:space="preserve">Please note that the </w:t>
            </w:r>
            <w:r w:rsidR="0032358D" w:rsidRPr="00C807BF">
              <w:rPr>
                <w:rFonts w:ascii="Calibri" w:hAnsi="Calibri" w:cs="Calibri"/>
                <w:color w:val="000000" w:themeColor="text1"/>
              </w:rPr>
              <w:t>end-to-end</w:t>
            </w:r>
            <w:r w:rsidR="00A02405" w:rsidRPr="00C807BF">
              <w:rPr>
                <w:rFonts w:ascii="Calibri" w:hAnsi="Calibri" w:cs="Calibri"/>
                <w:color w:val="000000" w:themeColor="text1"/>
              </w:rPr>
              <w:t xml:space="preserve"> process will remain as manual.</w:t>
            </w:r>
          </w:p>
          <w:p w14:paraId="096C95FB" w14:textId="77777777" w:rsidR="00782F63" w:rsidRPr="00C807BF" w:rsidRDefault="00782F63" w:rsidP="00F45357">
            <w:pPr>
              <w:pStyle w:val="ListParagraph"/>
              <w:ind w:left="1297"/>
              <w:rPr>
                <w:rFonts w:ascii="Calibri" w:hAnsi="Calibri" w:cs="Calibri"/>
                <w:color w:val="000000" w:themeColor="text1"/>
                <w:szCs w:val="20"/>
              </w:rPr>
            </w:pPr>
          </w:p>
          <w:p w14:paraId="14CC13D9" w14:textId="77777777" w:rsidR="00FF3C44" w:rsidRPr="00C807BF" w:rsidRDefault="00FF3C44" w:rsidP="00F45357">
            <w:pPr>
              <w:pStyle w:val="ListParagraph"/>
              <w:ind w:left="1297"/>
              <w:rPr>
                <w:rFonts w:ascii="Calibri" w:hAnsi="Calibri" w:cs="Calibri"/>
                <w:color w:val="000000" w:themeColor="text1"/>
                <w:szCs w:val="20"/>
              </w:rPr>
            </w:pPr>
          </w:p>
          <w:p w14:paraId="66FD83FE" w14:textId="77777777" w:rsidR="003D1C81" w:rsidRPr="00C807BF" w:rsidRDefault="003D1C81" w:rsidP="00782F63">
            <w:pPr>
              <w:pStyle w:val="ListParagraph"/>
              <w:ind w:left="1440"/>
              <w:rPr>
                <w:rFonts w:ascii="Calibri" w:hAnsi="Calibri" w:cs="Calibri"/>
                <w:color w:val="000000" w:themeColor="text1"/>
                <w:szCs w:val="20"/>
              </w:rPr>
            </w:pPr>
          </w:p>
          <w:p w14:paraId="4FF7DCBB" w14:textId="77777777" w:rsidR="003D1C81" w:rsidRPr="00C807BF" w:rsidRDefault="003D1C81" w:rsidP="00782F63">
            <w:pPr>
              <w:pStyle w:val="ListParagraph"/>
              <w:ind w:left="1440"/>
              <w:rPr>
                <w:rFonts w:ascii="Calibri" w:hAnsi="Calibri" w:cs="Calibri"/>
                <w:color w:val="000000" w:themeColor="text1"/>
                <w:szCs w:val="20"/>
              </w:rPr>
            </w:pPr>
          </w:p>
          <w:p w14:paraId="76CBC996" w14:textId="77777777" w:rsidR="003D1C81" w:rsidRPr="00C807BF" w:rsidRDefault="003D1C81" w:rsidP="00782F63">
            <w:pPr>
              <w:pStyle w:val="ListParagraph"/>
              <w:ind w:left="1440"/>
              <w:rPr>
                <w:rFonts w:ascii="Calibri" w:hAnsi="Calibri" w:cs="Calibri"/>
                <w:color w:val="000000" w:themeColor="text1"/>
                <w:szCs w:val="20"/>
              </w:rPr>
            </w:pPr>
          </w:p>
          <w:p w14:paraId="6CB1D438" w14:textId="77777777" w:rsidR="003D1C81" w:rsidRPr="00C807BF" w:rsidRDefault="003D1C81" w:rsidP="00782F63">
            <w:pPr>
              <w:pStyle w:val="ListParagraph"/>
              <w:ind w:left="1440"/>
              <w:rPr>
                <w:rFonts w:ascii="Calibri" w:hAnsi="Calibri" w:cs="Calibri"/>
                <w:color w:val="000000" w:themeColor="text1"/>
                <w:szCs w:val="20"/>
              </w:rPr>
            </w:pPr>
          </w:p>
          <w:p w14:paraId="675C3FBA" w14:textId="77777777" w:rsidR="003D1C81" w:rsidRPr="00C807BF" w:rsidRDefault="003D1C81" w:rsidP="00782F63">
            <w:pPr>
              <w:pStyle w:val="ListParagraph"/>
              <w:ind w:left="1440"/>
              <w:rPr>
                <w:rFonts w:ascii="Calibri" w:hAnsi="Calibri" w:cs="Calibri"/>
                <w:color w:val="000000" w:themeColor="text1"/>
                <w:szCs w:val="20"/>
              </w:rPr>
            </w:pPr>
          </w:p>
          <w:p w14:paraId="489BAAD0" w14:textId="77777777" w:rsidR="003D1C81" w:rsidRPr="00C807BF" w:rsidRDefault="003D1C81" w:rsidP="00782F63">
            <w:pPr>
              <w:pStyle w:val="ListParagraph"/>
              <w:ind w:left="1440"/>
              <w:rPr>
                <w:rFonts w:ascii="Calibri" w:hAnsi="Calibri" w:cs="Calibri"/>
                <w:color w:val="000000" w:themeColor="text1"/>
                <w:szCs w:val="20"/>
              </w:rPr>
            </w:pPr>
          </w:p>
          <w:p w14:paraId="4A9AA92C" w14:textId="77777777" w:rsidR="003D1C81" w:rsidRPr="00C807BF" w:rsidRDefault="003D1C81" w:rsidP="00782F63">
            <w:pPr>
              <w:pStyle w:val="ListParagraph"/>
              <w:ind w:left="1440"/>
              <w:rPr>
                <w:rFonts w:ascii="Calibri" w:hAnsi="Calibri" w:cs="Calibri"/>
                <w:color w:val="000000" w:themeColor="text1"/>
                <w:szCs w:val="20"/>
              </w:rPr>
            </w:pPr>
          </w:p>
          <w:p w14:paraId="46A4DE5B" w14:textId="77777777" w:rsidR="00043799" w:rsidRPr="00C807BF" w:rsidRDefault="00043799" w:rsidP="00782F63">
            <w:pPr>
              <w:pStyle w:val="ListParagraph"/>
              <w:ind w:left="1440"/>
              <w:rPr>
                <w:rFonts w:ascii="Calibri" w:hAnsi="Calibri" w:cs="Calibri"/>
                <w:color w:val="000000" w:themeColor="text1"/>
                <w:szCs w:val="20"/>
              </w:rPr>
            </w:pPr>
          </w:p>
          <w:p w14:paraId="35F5C78D" w14:textId="77777777" w:rsidR="00043799" w:rsidRPr="00C807BF" w:rsidRDefault="00043799" w:rsidP="00782F63">
            <w:pPr>
              <w:pStyle w:val="ListParagraph"/>
              <w:ind w:left="1440"/>
              <w:rPr>
                <w:rFonts w:ascii="Calibri" w:hAnsi="Calibri" w:cs="Calibri"/>
                <w:color w:val="000000" w:themeColor="text1"/>
                <w:szCs w:val="20"/>
              </w:rPr>
            </w:pPr>
          </w:p>
          <w:p w14:paraId="4C8DA57C" w14:textId="77777777" w:rsidR="00043799" w:rsidRPr="00C807BF" w:rsidRDefault="00043799" w:rsidP="00782F63">
            <w:pPr>
              <w:pStyle w:val="ListParagraph"/>
              <w:ind w:left="1440"/>
              <w:rPr>
                <w:rFonts w:ascii="Calibri" w:hAnsi="Calibri" w:cs="Calibri"/>
                <w:color w:val="000000" w:themeColor="text1"/>
                <w:szCs w:val="20"/>
              </w:rPr>
            </w:pPr>
          </w:p>
          <w:p w14:paraId="68E419E9" w14:textId="77777777" w:rsidR="00043799" w:rsidRPr="00C807BF" w:rsidRDefault="00043799" w:rsidP="00782F63">
            <w:pPr>
              <w:pStyle w:val="ListParagraph"/>
              <w:ind w:left="1440"/>
              <w:rPr>
                <w:rFonts w:ascii="Calibri" w:hAnsi="Calibri" w:cs="Calibri"/>
                <w:color w:val="000000" w:themeColor="text1"/>
                <w:szCs w:val="20"/>
              </w:rPr>
            </w:pPr>
          </w:p>
          <w:p w14:paraId="2D1F2F5C" w14:textId="77777777" w:rsidR="003D1C81" w:rsidRPr="00C807BF" w:rsidRDefault="003D1C81" w:rsidP="00782F63">
            <w:pPr>
              <w:pStyle w:val="ListParagraph"/>
              <w:ind w:left="1440"/>
              <w:rPr>
                <w:rFonts w:ascii="Calibri" w:hAnsi="Calibri" w:cs="Calibri"/>
                <w:color w:val="000000" w:themeColor="text1"/>
                <w:szCs w:val="20"/>
              </w:rPr>
            </w:pPr>
          </w:p>
          <w:p w14:paraId="7C331CF9" w14:textId="77777777" w:rsidR="00E1467D" w:rsidRPr="00C807BF" w:rsidRDefault="00E1467D" w:rsidP="00782F63">
            <w:pPr>
              <w:pStyle w:val="ListParagraph"/>
              <w:ind w:left="1440"/>
              <w:rPr>
                <w:rFonts w:ascii="Calibri" w:hAnsi="Calibri" w:cs="Calibri"/>
                <w:color w:val="000000" w:themeColor="text1"/>
                <w:szCs w:val="20"/>
              </w:rPr>
            </w:pPr>
          </w:p>
          <w:p w14:paraId="6B44C419" w14:textId="77777777" w:rsidR="003D1C81" w:rsidRPr="00C807BF" w:rsidRDefault="003D1C81" w:rsidP="00782F63">
            <w:pPr>
              <w:pStyle w:val="ListParagraph"/>
              <w:ind w:left="1440"/>
              <w:rPr>
                <w:rFonts w:ascii="Calibri" w:hAnsi="Calibri" w:cs="Calibri"/>
                <w:color w:val="000000" w:themeColor="text1"/>
                <w:szCs w:val="20"/>
              </w:rPr>
            </w:pPr>
          </w:p>
          <w:p w14:paraId="13565EBF" w14:textId="77538415" w:rsidR="00027E62" w:rsidRPr="00C807BF" w:rsidRDefault="00B145E5" w:rsidP="003353FC">
            <w:pPr>
              <w:pStyle w:val="ListParagraph"/>
              <w:numPr>
                <w:ilvl w:val="0"/>
                <w:numId w:val="1"/>
              </w:numPr>
              <w:ind w:left="342" w:hanging="342"/>
              <w:rPr>
                <w:rFonts w:ascii="Calibri" w:hAnsi="Calibri" w:cs="Calibri"/>
                <w:b/>
                <w:bCs/>
                <w:color w:val="000000" w:themeColor="text1"/>
                <w:sz w:val="24"/>
                <w:szCs w:val="24"/>
                <w:u w:val="single"/>
              </w:rPr>
            </w:pPr>
            <w:r w:rsidRPr="00C807BF">
              <w:rPr>
                <w:rFonts w:ascii="Calibri" w:hAnsi="Calibri" w:cs="Calibri"/>
                <w:b/>
                <w:bCs/>
                <w:color w:val="000000" w:themeColor="text1"/>
                <w:sz w:val="24"/>
                <w:szCs w:val="24"/>
                <w:u w:val="single"/>
              </w:rPr>
              <w:t>Site Confi</w:t>
            </w:r>
            <w:r w:rsidR="002B01C9" w:rsidRPr="00C807BF">
              <w:rPr>
                <w:rFonts w:ascii="Calibri" w:hAnsi="Calibri" w:cs="Calibri"/>
                <w:b/>
                <w:bCs/>
                <w:color w:val="000000" w:themeColor="text1"/>
                <w:sz w:val="24"/>
                <w:szCs w:val="24"/>
                <w:u w:val="single"/>
              </w:rPr>
              <w:t>guration Update</w:t>
            </w:r>
            <w:r w:rsidR="00027E62" w:rsidRPr="00C807BF">
              <w:rPr>
                <w:rFonts w:ascii="Calibri" w:hAnsi="Calibri" w:cs="Calibri"/>
                <w:b/>
                <w:bCs/>
                <w:color w:val="000000" w:themeColor="text1"/>
                <w:sz w:val="24"/>
                <w:szCs w:val="24"/>
                <w:u w:val="single"/>
              </w:rPr>
              <w:t xml:space="preserve"> </w:t>
            </w:r>
            <w:r w:rsidR="00D57A5C" w:rsidRPr="00C807BF">
              <w:rPr>
                <w:rFonts w:ascii="Calibri" w:hAnsi="Calibri" w:cs="Calibri"/>
                <w:b/>
                <w:bCs/>
                <w:color w:val="000000" w:themeColor="text1"/>
                <w:sz w:val="24"/>
                <w:szCs w:val="24"/>
                <w:u w:val="single"/>
              </w:rPr>
              <w:t>Process</w:t>
            </w:r>
          </w:p>
          <w:p w14:paraId="4EA00FAA" w14:textId="77777777" w:rsidR="00862FBF" w:rsidRPr="00C807BF" w:rsidRDefault="00862FBF" w:rsidP="003353FC">
            <w:pPr>
              <w:pStyle w:val="ListParagraph"/>
              <w:ind w:hanging="720"/>
              <w:rPr>
                <w:rFonts w:ascii="Calibri" w:hAnsi="Calibri" w:cs="Calibri"/>
                <w:b/>
                <w:bCs/>
                <w:color w:val="000000" w:themeColor="text1"/>
                <w:szCs w:val="20"/>
                <w:u w:val="single"/>
              </w:rPr>
            </w:pPr>
          </w:p>
          <w:p w14:paraId="2F8264FD" w14:textId="327B328F" w:rsidR="00862FBF" w:rsidRPr="00C807BF" w:rsidRDefault="00AE1FBE" w:rsidP="003353FC">
            <w:pPr>
              <w:pStyle w:val="ListParagraph"/>
              <w:ind w:hanging="720"/>
              <w:rPr>
                <w:rFonts w:ascii="Calibri" w:hAnsi="Calibri" w:cs="Calibri"/>
                <w:color w:val="000000" w:themeColor="text1"/>
                <w:szCs w:val="20"/>
              </w:rPr>
            </w:pPr>
            <w:r w:rsidRPr="00C807BF">
              <w:rPr>
                <w:rFonts w:ascii="Calibri" w:hAnsi="Calibri" w:cs="Calibri"/>
                <w:b/>
                <w:bCs/>
                <w:color w:val="000000" w:themeColor="text1"/>
                <w:szCs w:val="20"/>
                <w:u w:val="single"/>
              </w:rPr>
              <w:t>T</w:t>
            </w:r>
            <w:r w:rsidR="004058A1" w:rsidRPr="00C807BF">
              <w:rPr>
                <w:rFonts w:ascii="Calibri" w:hAnsi="Calibri" w:cs="Calibri"/>
                <w:b/>
                <w:bCs/>
                <w:color w:val="000000" w:themeColor="text1"/>
                <w:szCs w:val="20"/>
                <w:u w:val="single"/>
              </w:rPr>
              <w:t>o</w:t>
            </w:r>
            <w:r w:rsidRPr="00C807BF">
              <w:rPr>
                <w:rFonts w:ascii="Calibri" w:hAnsi="Calibri" w:cs="Calibri"/>
                <w:b/>
                <w:bCs/>
                <w:color w:val="000000" w:themeColor="text1"/>
                <w:szCs w:val="20"/>
                <w:u w:val="single"/>
              </w:rPr>
              <w:t>-B</w:t>
            </w:r>
            <w:r w:rsidR="004058A1" w:rsidRPr="00C807BF">
              <w:rPr>
                <w:rFonts w:ascii="Calibri" w:hAnsi="Calibri" w:cs="Calibri"/>
                <w:b/>
                <w:bCs/>
                <w:color w:val="000000" w:themeColor="text1"/>
                <w:szCs w:val="20"/>
                <w:u w:val="single"/>
              </w:rPr>
              <w:t>e</w:t>
            </w:r>
            <w:r w:rsidRPr="00C807BF">
              <w:rPr>
                <w:rFonts w:ascii="Calibri" w:hAnsi="Calibri" w:cs="Calibri"/>
                <w:b/>
                <w:bCs/>
                <w:color w:val="000000" w:themeColor="text1"/>
                <w:szCs w:val="20"/>
                <w:u w:val="single"/>
              </w:rPr>
              <w:t xml:space="preserve"> Process:</w:t>
            </w:r>
            <w:r w:rsidR="00862FBF" w:rsidRPr="00C807BF">
              <w:rPr>
                <w:rFonts w:ascii="Calibri" w:hAnsi="Calibri" w:cs="Calibri"/>
                <w:b/>
                <w:bCs/>
                <w:color w:val="000000" w:themeColor="text1"/>
                <w:szCs w:val="20"/>
                <w:u w:val="single"/>
              </w:rPr>
              <w:t xml:space="preserve">  </w:t>
            </w:r>
            <w:r w:rsidR="00862FBF" w:rsidRPr="00C807BF">
              <w:rPr>
                <w:rFonts w:ascii="Calibri" w:hAnsi="Calibri" w:cs="Calibri"/>
                <w:color w:val="000000" w:themeColor="text1"/>
                <w:szCs w:val="20"/>
              </w:rPr>
              <w:t>Proposed process for site configuration updates</w:t>
            </w:r>
            <w:r w:rsidR="004058A1" w:rsidRPr="00C807BF">
              <w:rPr>
                <w:rFonts w:ascii="Calibri" w:hAnsi="Calibri" w:cs="Calibri"/>
                <w:color w:val="000000" w:themeColor="text1"/>
                <w:szCs w:val="20"/>
              </w:rPr>
              <w:t>:</w:t>
            </w:r>
          </w:p>
          <w:p w14:paraId="05584063" w14:textId="77777777" w:rsidR="003353FC" w:rsidRPr="00C807BF" w:rsidRDefault="003353FC" w:rsidP="00AE1FBE">
            <w:pPr>
              <w:pStyle w:val="ListParagraph"/>
              <w:rPr>
                <w:rFonts w:ascii="Calibri" w:hAnsi="Calibri" w:cs="Calibri"/>
                <w:b/>
                <w:bCs/>
                <w:color w:val="000000" w:themeColor="text1"/>
                <w:szCs w:val="20"/>
                <w:u w:val="single"/>
              </w:rPr>
            </w:pPr>
          </w:p>
          <w:p w14:paraId="3F20E790" w14:textId="75E91F67" w:rsidR="00D978B4" w:rsidRPr="00C807BF" w:rsidRDefault="008C1777" w:rsidP="001D4198">
            <w:pPr>
              <w:pStyle w:val="ListParagraph"/>
              <w:ind w:left="200"/>
              <w:rPr>
                <w:rFonts w:ascii="Calibri" w:hAnsi="Calibri" w:cs="Calibri"/>
                <w:b/>
                <w:bCs/>
                <w:color w:val="000000" w:themeColor="text1"/>
                <w:szCs w:val="20"/>
                <w:u w:val="single"/>
              </w:rPr>
            </w:pPr>
            <w:r w:rsidRPr="00C807BF">
              <w:rPr>
                <w:rFonts w:ascii="Calibri" w:hAnsi="Calibri" w:cs="Calibri"/>
                <w:color w:val="000000" w:themeColor="text1"/>
              </w:rPr>
              <w:object w:dxaOrig="15480" w:dyaOrig="9350" w14:anchorId="14BA794A">
                <v:shape id="_x0000_i1035" type="#_x0000_t75" style="width:481.2pt;height:387.6pt" o:ole="">
                  <v:imagedata r:id="rId39" o:title=""/>
                </v:shape>
                <o:OLEObject Type="Embed" ProgID="Visio.Drawing.15" ShapeID="_x0000_i1035" DrawAspect="Content" ObjectID="_1777099517" r:id="rId40"/>
              </w:object>
            </w:r>
          </w:p>
          <w:p w14:paraId="481AD566" w14:textId="759661CF" w:rsidR="00D978B4" w:rsidRPr="00C807BF" w:rsidRDefault="00CB7A0A" w:rsidP="00970C9F">
            <w:pPr>
              <w:ind w:left="773" w:hanging="773"/>
              <w:jc w:val="center"/>
              <w:rPr>
                <w:rFonts w:ascii="Calibri" w:hAnsi="Calibri" w:cs="Calibri"/>
                <w:b/>
                <w:bCs/>
                <w:color w:val="000000" w:themeColor="text1"/>
                <w:szCs w:val="20"/>
                <w:u w:val="single"/>
              </w:rPr>
            </w:pPr>
            <w:r w:rsidRPr="00C807BF">
              <w:rPr>
                <w:rFonts w:ascii="Calibri" w:hAnsi="Calibri" w:cs="Calibri"/>
                <w:color w:val="000000" w:themeColor="text1"/>
              </w:rPr>
              <w:t xml:space="preserve">Figure: </w:t>
            </w:r>
            <w:r w:rsidR="002B01C9" w:rsidRPr="00C807BF">
              <w:rPr>
                <w:rFonts w:ascii="Calibri" w:hAnsi="Calibri" w:cs="Calibri"/>
                <w:color w:val="000000" w:themeColor="text1"/>
              </w:rPr>
              <w:t>Site Configuration</w:t>
            </w:r>
            <w:r w:rsidRPr="00C807BF">
              <w:rPr>
                <w:rFonts w:ascii="Calibri" w:hAnsi="Calibri" w:cs="Calibri"/>
                <w:color w:val="000000" w:themeColor="text1"/>
              </w:rPr>
              <w:t xml:space="preserve"> Update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02239E29" w14:textId="77777777" w:rsidTr="00C9336F">
              <w:trPr>
                <w:cantSplit/>
                <w:trHeight w:val="108"/>
                <w:tblHeader/>
              </w:trPr>
              <w:tc>
                <w:tcPr>
                  <w:tcW w:w="2155" w:type="dxa"/>
                  <w:shd w:val="clear" w:color="auto" w:fill="C0C0C0"/>
                </w:tcPr>
                <w:p w14:paraId="0081D144" w14:textId="796B18C6" w:rsidR="005572F3" w:rsidRPr="00C807BF" w:rsidRDefault="00102A26" w:rsidP="00E07799">
                  <w:pPr>
                    <w:jc w:val="center"/>
                    <w:rPr>
                      <w:rFonts w:ascii="Calibri" w:hAnsi="Calibri" w:cs="Calibri"/>
                      <w:b/>
                      <w:color w:val="000000" w:themeColor="text1"/>
                    </w:rPr>
                  </w:pPr>
                  <w:r w:rsidRPr="00C807BF">
                    <w:rPr>
                      <w:rFonts w:ascii="Calibri" w:hAnsi="Calibri" w:cs="Calibri"/>
                      <w:b/>
                      <w:color w:val="000000" w:themeColor="text1"/>
                    </w:rPr>
                    <w:lastRenderedPageBreak/>
                    <w:t>S</w:t>
                  </w:r>
                  <w:r w:rsidR="005572F3" w:rsidRPr="00C807BF">
                    <w:rPr>
                      <w:rFonts w:ascii="Calibri" w:hAnsi="Calibri" w:cs="Calibri"/>
                      <w:b/>
                      <w:color w:val="000000" w:themeColor="text1"/>
                    </w:rPr>
                    <w:t>tep</w:t>
                  </w:r>
                </w:p>
              </w:tc>
              <w:tc>
                <w:tcPr>
                  <w:tcW w:w="7876" w:type="dxa"/>
                  <w:shd w:val="clear" w:color="auto" w:fill="C0C0C0"/>
                </w:tcPr>
                <w:p w14:paraId="0F45C1AC" w14:textId="77777777" w:rsidR="005572F3" w:rsidRPr="00C807BF" w:rsidRDefault="005572F3" w:rsidP="00E07799">
                  <w:pPr>
                    <w:jc w:val="cente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54E4DA61" w14:textId="77777777" w:rsidTr="00C9336F">
              <w:trPr>
                <w:trHeight w:val="709"/>
              </w:trPr>
              <w:tc>
                <w:tcPr>
                  <w:tcW w:w="2155" w:type="dxa"/>
                  <w:shd w:val="clear" w:color="auto" w:fill="auto"/>
                </w:tcPr>
                <w:p w14:paraId="1DFF117B" w14:textId="77777777" w:rsidR="00E07799" w:rsidRPr="00C807BF" w:rsidRDefault="00E07799" w:rsidP="005572F3">
                  <w:pPr>
                    <w:spacing w:after="0"/>
                    <w:rPr>
                      <w:rFonts w:ascii="Calibri" w:hAnsi="Calibri" w:cs="Calibri"/>
                      <w:b/>
                      <w:bCs/>
                      <w:color w:val="000000" w:themeColor="text1"/>
                    </w:rPr>
                  </w:pPr>
                </w:p>
                <w:p w14:paraId="238423EF" w14:textId="77777777" w:rsidR="00E07799" w:rsidRPr="00C807BF" w:rsidRDefault="00E07799" w:rsidP="005572F3">
                  <w:pPr>
                    <w:spacing w:after="0"/>
                    <w:rPr>
                      <w:rFonts w:ascii="Calibri" w:hAnsi="Calibri" w:cs="Calibri"/>
                      <w:b/>
                      <w:bCs/>
                      <w:color w:val="000000" w:themeColor="text1"/>
                    </w:rPr>
                  </w:pPr>
                </w:p>
                <w:p w14:paraId="4116FA68" w14:textId="77777777" w:rsidR="00E07799" w:rsidRPr="00C807BF" w:rsidRDefault="00E07799" w:rsidP="005572F3">
                  <w:pPr>
                    <w:spacing w:after="0"/>
                    <w:rPr>
                      <w:rFonts w:ascii="Calibri" w:hAnsi="Calibri" w:cs="Calibri"/>
                      <w:b/>
                      <w:bCs/>
                      <w:color w:val="000000" w:themeColor="text1"/>
                    </w:rPr>
                  </w:pPr>
                </w:p>
                <w:p w14:paraId="441967BC" w14:textId="77777777" w:rsidR="00E07799" w:rsidRPr="00C807BF" w:rsidRDefault="00E07799" w:rsidP="005572F3">
                  <w:pPr>
                    <w:spacing w:after="0"/>
                    <w:rPr>
                      <w:rFonts w:ascii="Calibri" w:hAnsi="Calibri" w:cs="Calibri"/>
                      <w:b/>
                      <w:bCs/>
                      <w:color w:val="000000" w:themeColor="text1"/>
                    </w:rPr>
                  </w:pPr>
                </w:p>
                <w:p w14:paraId="241BE365" w14:textId="77777777" w:rsidR="00E07799" w:rsidRPr="00C807BF" w:rsidRDefault="00E07799" w:rsidP="005572F3">
                  <w:pPr>
                    <w:spacing w:after="0"/>
                    <w:rPr>
                      <w:rFonts w:ascii="Calibri" w:hAnsi="Calibri" w:cs="Calibri"/>
                      <w:b/>
                      <w:bCs/>
                      <w:color w:val="000000" w:themeColor="text1"/>
                    </w:rPr>
                  </w:pPr>
                </w:p>
                <w:p w14:paraId="2B772C20" w14:textId="1DAD8033"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10</w:t>
                  </w:r>
                </w:p>
                <w:p w14:paraId="15E4A3AE" w14:textId="381D2AC8" w:rsidR="005572F3" w:rsidRPr="00C807BF" w:rsidRDefault="00164280" w:rsidP="005572F3">
                  <w:pPr>
                    <w:spacing w:after="0"/>
                    <w:rPr>
                      <w:rFonts w:ascii="Calibri" w:hAnsi="Calibri" w:cs="Calibri"/>
                      <w:bCs/>
                      <w:color w:val="000000" w:themeColor="text1"/>
                    </w:rPr>
                  </w:pPr>
                  <w:r w:rsidRPr="00C807BF">
                    <w:rPr>
                      <w:rFonts w:ascii="Calibri" w:hAnsi="Calibri" w:cs="Calibri"/>
                      <w:bCs/>
                      <w:color w:val="000000" w:themeColor="text1"/>
                    </w:rPr>
                    <w:t>DN</w:t>
                  </w:r>
                  <w:r w:rsidR="00FA19C6" w:rsidRPr="00C807BF">
                    <w:rPr>
                      <w:rFonts w:ascii="Calibri" w:hAnsi="Calibri" w:cs="Calibri"/>
                      <w:bCs/>
                      <w:color w:val="000000" w:themeColor="text1"/>
                    </w:rPr>
                    <w:t>:</w:t>
                  </w:r>
                  <w:r w:rsidR="00882975" w:rsidRPr="00C807BF">
                    <w:rPr>
                      <w:rFonts w:ascii="Calibri" w:hAnsi="Calibri" w:cs="Calibri"/>
                      <w:bCs/>
                      <w:color w:val="000000" w:themeColor="text1"/>
                    </w:rPr>
                    <w:t xml:space="preserve"> </w:t>
                  </w:r>
                  <w:r w:rsidR="00FA19C6" w:rsidRPr="00C807BF">
                    <w:rPr>
                      <w:rFonts w:ascii="Calibri" w:hAnsi="Calibri" w:cs="Calibri"/>
                      <w:bCs/>
                      <w:color w:val="000000" w:themeColor="text1"/>
                    </w:rPr>
                    <w:t>S</w:t>
                  </w:r>
                  <w:r w:rsidR="00882975" w:rsidRPr="00C807BF">
                    <w:rPr>
                      <w:rFonts w:ascii="Calibri" w:hAnsi="Calibri" w:cs="Calibri"/>
                      <w:bCs/>
                      <w:color w:val="000000" w:themeColor="text1"/>
                    </w:rPr>
                    <w:t xml:space="preserve">end </w:t>
                  </w:r>
                  <w:r w:rsidR="00F742F3" w:rsidRPr="00C807BF">
                    <w:rPr>
                      <w:rFonts w:ascii="Calibri" w:hAnsi="Calibri" w:cs="Calibri"/>
                      <w:bCs/>
                      <w:color w:val="000000" w:themeColor="text1"/>
                    </w:rPr>
                    <w:t>request</w:t>
                  </w:r>
                </w:p>
              </w:tc>
              <w:tc>
                <w:tcPr>
                  <w:tcW w:w="7876" w:type="dxa"/>
                  <w:shd w:val="clear" w:color="auto" w:fill="auto"/>
                </w:tcPr>
                <w:p w14:paraId="53602DC2" w14:textId="14B0B36A" w:rsidR="005572F3" w:rsidRPr="00C807BF" w:rsidRDefault="00164280"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5B02BA" w:rsidRPr="00C807BF">
                    <w:rPr>
                      <w:rFonts w:ascii="Calibri" w:hAnsi="Calibri" w:cs="Calibri"/>
                      <w:color w:val="000000" w:themeColor="text1"/>
                    </w:rPr>
                    <w:t xml:space="preserve"> will </w:t>
                  </w:r>
                  <w:r w:rsidR="00F742F3" w:rsidRPr="00C807BF">
                    <w:rPr>
                      <w:rFonts w:ascii="Calibri" w:hAnsi="Calibri" w:cs="Calibri"/>
                      <w:color w:val="000000" w:themeColor="text1"/>
                    </w:rPr>
                    <w:t xml:space="preserve">send the </w:t>
                  </w:r>
                  <w:r w:rsidR="000A210B" w:rsidRPr="00C807BF">
                    <w:rPr>
                      <w:rFonts w:ascii="Calibri" w:hAnsi="Calibri" w:cs="Calibri"/>
                      <w:color w:val="000000" w:themeColor="text1"/>
                    </w:rPr>
                    <w:t xml:space="preserve">new </w:t>
                  </w:r>
                  <w:hyperlink w:anchor="_Site_Config_Update" w:history="1">
                    <w:r w:rsidR="000A210B" w:rsidRPr="00C807BF">
                      <w:rPr>
                        <w:rStyle w:val="Hyperlink"/>
                        <w:rFonts w:ascii="Calibri" w:hAnsi="Calibri" w:cs="Calibri"/>
                        <w:color w:val="000000" w:themeColor="text1"/>
                      </w:rPr>
                      <w:t>‘</w:t>
                    </w:r>
                    <w:r w:rsidR="00600F37" w:rsidRPr="00C807BF">
                      <w:rPr>
                        <w:rStyle w:val="Hyperlink"/>
                        <w:rFonts w:ascii="Calibri" w:hAnsi="Calibri" w:cs="Calibri"/>
                        <w:b/>
                        <w:bCs/>
                        <w:color w:val="000000" w:themeColor="text1"/>
                      </w:rPr>
                      <w:t>Site Update</w:t>
                    </w:r>
                    <w:r w:rsidR="00FD4A07" w:rsidRPr="00C807BF">
                      <w:rPr>
                        <w:rStyle w:val="Hyperlink"/>
                        <w:rFonts w:ascii="Calibri" w:hAnsi="Calibri" w:cs="Calibri"/>
                        <w:b/>
                        <w:bCs/>
                        <w:color w:val="000000" w:themeColor="text1"/>
                      </w:rPr>
                      <w:t>’</w:t>
                    </w:r>
                  </w:hyperlink>
                  <w:r w:rsidR="00FD4A07" w:rsidRPr="00C807BF">
                    <w:rPr>
                      <w:rFonts w:ascii="Calibri" w:hAnsi="Calibri" w:cs="Calibri"/>
                      <w:color w:val="000000" w:themeColor="text1"/>
                    </w:rPr>
                    <w:t xml:space="preserve"> </w:t>
                  </w:r>
                  <w:r w:rsidR="00935C84" w:rsidRPr="00C807BF">
                    <w:rPr>
                      <w:rFonts w:ascii="Calibri" w:hAnsi="Calibri" w:cs="Calibri"/>
                      <w:color w:val="000000" w:themeColor="text1"/>
                    </w:rPr>
                    <w:t>Template</w:t>
                  </w:r>
                  <w:r w:rsidR="00972D0A" w:rsidRPr="00C807BF">
                    <w:rPr>
                      <w:rFonts w:ascii="Calibri" w:hAnsi="Calibri" w:cs="Calibri"/>
                      <w:color w:val="000000" w:themeColor="text1"/>
                    </w:rPr>
                    <w:t xml:space="preserve"> </w:t>
                  </w:r>
                  <w:r w:rsidR="00A2487C" w:rsidRPr="00C807BF">
                    <w:rPr>
                      <w:rFonts w:ascii="Calibri" w:hAnsi="Calibri" w:cs="Calibri"/>
                      <w:color w:val="000000" w:themeColor="text1"/>
                    </w:rPr>
                    <w:t>via email</w:t>
                  </w:r>
                  <w:r w:rsidR="009E0A38" w:rsidRPr="00C807BF">
                    <w:rPr>
                      <w:rFonts w:ascii="Calibri" w:hAnsi="Calibri" w:cs="Calibri"/>
                      <w:color w:val="000000" w:themeColor="text1"/>
                    </w:rPr>
                    <w:t xml:space="preserve"> for </w:t>
                  </w:r>
                  <w:r w:rsidR="00CA179C" w:rsidRPr="00C807BF">
                    <w:rPr>
                      <w:rFonts w:ascii="Calibri" w:hAnsi="Calibri" w:cs="Calibri"/>
                      <w:color w:val="000000" w:themeColor="text1"/>
                    </w:rPr>
                    <w:t xml:space="preserve">the </w:t>
                  </w:r>
                  <w:r w:rsidR="005B02BA" w:rsidRPr="00C807BF">
                    <w:rPr>
                      <w:rFonts w:ascii="Calibri" w:hAnsi="Calibri" w:cs="Calibri"/>
                      <w:color w:val="000000" w:themeColor="text1"/>
                    </w:rPr>
                    <w:t xml:space="preserve">following </w:t>
                  </w:r>
                  <w:r w:rsidR="00CA179C" w:rsidRPr="00C807BF">
                    <w:rPr>
                      <w:rFonts w:ascii="Calibri" w:hAnsi="Calibri" w:cs="Calibri"/>
                      <w:color w:val="000000" w:themeColor="text1"/>
                    </w:rPr>
                    <w:t>site configuration changes</w:t>
                  </w:r>
                  <w:r w:rsidR="00A6501D" w:rsidRPr="00C807BF">
                    <w:rPr>
                      <w:rFonts w:ascii="Calibri" w:hAnsi="Calibri" w:cs="Calibri"/>
                      <w:color w:val="000000" w:themeColor="text1"/>
                    </w:rPr>
                    <w:t>;</w:t>
                  </w:r>
                </w:p>
                <w:p w14:paraId="0BF42DFE" w14:textId="203E46CC" w:rsidR="006E6B2B"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Site Serial Number </w:t>
                  </w:r>
                </w:p>
                <w:p w14:paraId="6FDF3749" w14:textId="6287EF6A" w:rsidR="00E1291F"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Stream</w:t>
                  </w:r>
                </w:p>
                <w:p w14:paraId="7B52353C" w14:textId="7F0FD805" w:rsidR="00E1291F"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Capping</w:t>
                  </w:r>
                </w:p>
                <w:p w14:paraId="7EB710A7" w14:textId="6C94DFC9" w:rsidR="00F76E7E" w:rsidRPr="00C807BF" w:rsidRDefault="00E1291F" w:rsidP="00F37A64">
                  <w:pPr>
                    <w:pStyle w:val="ListParagraph"/>
                    <w:numPr>
                      <w:ilvl w:val="0"/>
                      <w:numId w:val="4"/>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CV Tolerance Range </w:t>
                  </w:r>
                  <w:r w:rsidR="000A210B" w:rsidRPr="00C807BF">
                    <w:rPr>
                      <w:rFonts w:ascii="Calibri" w:hAnsi="Calibri" w:cs="Calibri"/>
                      <w:color w:val="000000" w:themeColor="text1"/>
                    </w:rPr>
                    <w:t xml:space="preserve">Note: </w:t>
                  </w:r>
                  <w:r w:rsidR="00F91CD8" w:rsidRPr="00C807BF">
                    <w:rPr>
                      <w:rFonts w:ascii="Calibri" w:hAnsi="Calibri" w:cs="Calibri"/>
                      <w:color w:val="000000" w:themeColor="text1"/>
                    </w:rPr>
                    <w:t xml:space="preserve">Where applicable, </w:t>
                  </w:r>
                  <w:r w:rsidR="00164280" w:rsidRPr="00C807BF">
                    <w:rPr>
                      <w:rFonts w:ascii="Calibri" w:hAnsi="Calibri" w:cs="Calibri"/>
                      <w:color w:val="000000" w:themeColor="text1"/>
                    </w:rPr>
                    <w:t>DNs</w:t>
                  </w:r>
                  <w:r w:rsidR="00624110" w:rsidRPr="00C807BF">
                    <w:rPr>
                      <w:rFonts w:ascii="Calibri" w:hAnsi="Calibri" w:cs="Calibri"/>
                      <w:color w:val="000000" w:themeColor="text1"/>
                    </w:rPr>
                    <w:t xml:space="preserve"> to ensure the </w:t>
                  </w:r>
                  <w:r w:rsidR="004C4698" w:rsidRPr="00C807BF">
                    <w:rPr>
                      <w:rFonts w:ascii="Calibri" w:hAnsi="Calibri" w:cs="Calibri"/>
                      <w:color w:val="000000" w:themeColor="text1"/>
                    </w:rPr>
                    <w:t xml:space="preserve">CV Tolerance range updates to be sent to </w:t>
                  </w:r>
                  <w:r w:rsidR="00F91CD8" w:rsidRPr="00C807BF">
                    <w:rPr>
                      <w:rFonts w:ascii="Calibri" w:hAnsi="Calibri" w:cs="Calibri"/>
                      <w:color w:val="000000" w:themeColor="text1"/>
                    </w:rPr>
                    <w:t>National Gas</w:t>
                  </w:r>
                  <w:r w:rsidR="004C4698" w:rsidRPr="00C807BF">
                    <w:rPr>
                      <w:rFonts w:ascii="Calibri" w:hAnsi="Calibri" w:cs="Calibri"/>
                      <w:color w:val="000000" w:themeColor="text1"/>
                    </w:rPr>
                    <w:t xml:space="preserve"> </w:t>
                  </w:r>
                  <w:r w:rsidR="006334A2" w:rsidRPr="00C807BF">
                    <w:rPr>
                      <w:rFonts w:ascii="Calibri" w:hAnsi="Calibri" w:cs="Calibri"/>
                      <w:color w:val="000000" w:themeColor="text1"/>
                    </w:rPr>
                    <w:t>(as</w:t>
                  </w:r>
                  <w:r w:rsidR="004C4698" w:rsidRPr="00C807BF">
                    <w:rPr>
                      <w:rFonts w:ascii="Calibri" w:hAnsi="Calibri" w:cs="Calibri"/>
                      <w:color w:val="000000" w:themeColor="text1"/>
                    </w:rPr>
                    <w:t xml:space="preserve"> per </w:t>
                  </w:r>
                  <w:r w:rsidR="00F91CD8" w:rsidRPr="00C807BF">
                    <w:rPr>
                      <w:rFonts w:ascii="Calibri" w:hAnsi="Calibri" w:cs="Calibri"/>
                      <w:color w:val="000000" w:themeColor="text1"/>
                    </w:rPr>
                    <w:t xml:space="preserve">agreed </w:t>
                  </w:r>
                  <w:r w:rsidR="00B61416" w:rsidRPr="00C807BF">
                    <w:rPr>
                      <w:rFonts w:ascii="Calibri" w:hAnsi="Calibri" w:cs="Calibri"/>
                      <w:color w:val="000000" w:themeColor="text1"/>
                    </w:rPr>
                    <w:t xml:space="preserve">BAU </w:t>
                  </w:r>
                  <w:r w:rsidR="004C4698" w:rsidRPr="00C807BF">
                    <w:rPr>
                      <w:rFonts w:ascii="Calibri" w:hAnsi="Calibri" w:cs="Calibri"/>
                      <w:color w:val="000000" w:themeColor="text1"/>
                    </w:rPr>
                    <w:t>processes)</w:t>
                  </w:r>
                  <w:r w:rsidR="006334A2" w:rsidRPr="00C807BF">
                    <w:rPr>
                      <w:rFonts w:ascii="Calibri" w:hAnsi="Calibri" w:cs="Calibri"/>
                      <w:color w:val="000000" w:themeColor="text1"/>
                    </w:rPr>
                    <w:t>.</w:t>
                  </w:r>
                  <w:r w:rsidR="00B61416" w:rsidRPr="00C807BF">
                    <w:rPr>
                      <w:rFonts w:ascii="Calibri" w:hAnsi="Calibri" w:cs="Calibri"/>
                      <w:color w:val="000000" w:themeColor="text1"/>
                    </w:rPr>
                    <w:t xml:space="preserve"> </w:t>
                  </w:r>
                </w:p>
                <w:p w14:paraId="25C11663" w14:textId="226521BE" w:rsidR="000A210B" w:rsidRPr="00C807BF" w:rsidRDefault="00F76E7E"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P</w:t>
                  </w:r>
                  <w:r w:rsidR="006334A2" w:rsidRPr="00C807BF">
                    <w:rPr>
                      <w:rFonts w:ascii="Calibri" w:hAnsi="Calibri" w:cs="Calibri"/>
                      <w:color w:val="000000" w:themeColor="text1"/>
                    </w:rPr>
                    <w:t>lease note</w:t>
                  </w:r>
                  <w:r w:rsidR="009C6C32" w:rsidRPr="00C807BF">
                    <w:rPr>
                      <w:rFonts w:ascii="Calibri" w:hAnsi="Calibri" w:cs="Calibri"/>
                      <w:color w:val="000000" w:themeColor="text1"/>
                    </w:rPr>
                    <w:t xml:space="preserve">: </w:t>
                  </w:r>
                  <w:r w:rsidR="00F15FAE" w:rsidRPr="00C807BF">
                    <w:rPr>
                      <w:rFonts w:ascii="Calibri" w:hAnsi="Calibri" w:cs="Calibri"/>
                      <w:color w:val="000000" w:themeColor="text1"/>
                    </w:rPr>
                    <w:t xml:space="preserve">The </w:t>
                  </w:r>
                  <w:r w:rsidRPr="00C807BF">
                    <w:rPr>
                      <w:rFonts w:ascii="Calibri" w:hAnsi="Calibri" w:cs="Calibri"/>
                      <w:color w:val="000000" w:themeColor="text1"/>
                    </w:rPr>
                    <w:t xml:space="preserve">FWACV process has no interface to send </w:t>
                  </w:r>
                  <w:r w:rsidR="009C6C32" w:rsidRPr="00C807BF">
                    <w:rPr>
                      <w:rFonts w:ascii="Calibri" w:hAnsi="Calibri" w:cs="Calibri"/>
                      <w:color w:val="000000" w:themeColor="text1"/>
                    </w:rPr>
                    <w:t xml:space="preserve">the </w:t>
                  </w:r>
                  <w:r w:rsidR="004429A9" w:rsidRPr="00C807BF">
                    <w:rPr>
                      <w:rFonts w:ascii="Calibri" w:hAnsi="Calibri" w:cs="Calibri"/>
                      <w:color w:val="000000" w:themeColor="text1"/>
                    </w:rPr>
                    <w:t xml:space="preserve">CV </w:t>
                  </w:r>
                  <w:r w:rsidR="009C6C32" w:rsidRPr="00C807BF">
                    <w:rPr>
                      <w:rFonts w:ascii="Calibri" w:hAnsi="Calibri" w:cs="Calibri"/>
                      <w:color w:val="000000" w:themeColor="text1"/>
                    </w:rPr>
                    <w:t>T</w:t>
                  </w:r>
                  <w:r w:rsidR="004429A9" w:rsidRPr="00C807BF">
                    <w:rPr>
                      <w:rFonts w:ascii="Calibri" w:hAnsi="Calibri" w:cs="Calibri"/>
                      <w:color w:val="000000" w:themeColor="text1"/>
                    </w:rPr>
                    <w:t>olerance</w:t>
                  </w:r>
                  <w:r w:rsidR="0002649D" w:rsidRPr="00C807BF">
                    <w:rPr>
                      <w:rFonts w:ascii="Calibri" w:hAnsi="Calibri" w:cs="Calibri"/>
                      <w:color w:val="000000" w:themeColor="text1"/>
                    </w:rPr>
                    <w:t xml:space="preserve"> </w:t>
                  </w:r>
                  <w:r w:rsidR="009C6C32" w:rsidRPr="00C807BF">
                    <w:rPr>
                      <w:rFonts w:ascii="Calibri" w:hAnsi="Calibri" w:cs="Calibri"/>
                      <w:color w:val="000000" w:themeColor="text1"/>
                    </w:rPr>
                    <w:t>R</w:t>
                  </w:r>
                  <w:r w:rsidR="0002649D" w:rsidRPr="00C807BF">
                    <w:rPr>
                      <w:rFonts w:ascii="Calibri" w:hAnsi="Calibri" w:cs="Calibri"/>
                      <w:color w:val="000000" w:themeColor="text1"/>
                    </w:rPr>
                    <w:t>ange</w:t>
                  </w:r>
                  <w:r w:rsidRPr="00C807BF">
                    <w:rPr>
                      <w:rFonts w:ascii="Calibri" w:hAnsi="Calibri" w:cs="Calibri"/>
                      <w:color w:val="000000" w:themeColor="text1"/>
                    </w:rPr>
                    <w:t xml:space="preserve"> to Gemini.</w:t>
                  </w:r>
                  <w:r w:rsidR="004429A9" w:rsidRPr="00C807BF">
                    <w:rPr>
                      <w:rFonts w:ascii="Calibri" w:hAnsi="Calibri" w:cs="Calibri"/>
                      <w:color w:val="000000" w:themeColor="text1"/>
                    </w:rPr>
                    <w:t xml:space="preserve"> If FWACV and Gemini CV </w:t>
                  </w:r>
                  <w:r w:rsidR="009C6C32" w:rsidRPr="00C807BF">
                    <w:rPr>
                      <w:rFonts w:ascii="Calibri" w:hAnsi="Calibri" w:cs="Calibri"/>
                      <w:color w:val="000000" w:themeColor="text1"/>
                    </w:rPr>
                    <w:t>T</w:t>
                  </w:r>
                  <w:r w:rsidR="004429A9" w:rsidRPr="00C807BF">
                    <w:rPr>
                      <w:rFonts w:ascii="Calibri" w:hAnsi="Calibri" w:cs="Calibri"/>
                      <w:color w:val="000000" w:themeColor="text1"/>
                    </w:rPr>
                    <w:t xml:space="preserve">olerance </w:t>
                  </w:r>
                  <w:r w:rsidR="009C6C32" w:rsidRPr="00C807BF">
                    <w:rPr>
                      <w:rFonts w:ascii="Calibri" w:hAnsi="Calibri" w:cs="Calibri"/>
                      <w:color w:val="000000" w:themeColor="text1"/>
                    </w:rPr>
                    <w:t>R</w:t>
                  </w:r>
                  <w:r w:rsidR="004429A9" w:rsidRPr="00C807BF">
                    <w:rPr>
                      <w:rFonts w:ascii="Calibri" w:hAnsi="Calibri" w:cs="Calibri"/>
                      <w:color w:val="000000" w:themeColor="text1"/>
                    </w:rPr>
                    <w:t xml:space="preserve">anges are not </w:t>
                  </w:r>
                  <w:r w:rsidR="009C6C32" w:rsidRPr="00C807BF">
                    <w:rPr>
                      <w:rFonts w:ascii="Calibri" w:hAnsi="Calibri" w:cs="Calibri"/>
                      <w:color w:val="000000" w:themeColor="text1"/>
                    </w:rPr>
                    <w:t>aligned</w:t>
                  </w:r>
                  <w:r w:rsidR="004429A9" w:rsidRPr="00C807BF">
                    <w:rPr>
                      <w:rFonts w:ascii="Calibri" w:hAnsi="Calibri" w:cs="Calibri"/>
                      <w:color w:val="000000" w:themeColor="text1"/>
                    </w:rPr>
                    <w:t xml:space="preserve">, this </w:t>
                  </w:r>
                  <w:r w:rsidR="009C6C32" w:rsidRPr="00C807BF">
                    <w:rPr>
                      <w:rFonts w:ascii="Calibri" w:hAnsi="Calibri" w:cs="Calibri"/>
                      <w:color w:val="000000" w:themeColor="text1"/>
                    </w:rPr>
                    <w:t xml:space="preserve">might </w:t>
                  </w:r>
                  <w:r w:rsidR="004429A9" w:rsidRPr="00C807BF">
                    <w:rPr>
                      <w:rFonts w:ascii="Calibri" w:hAnsi="Calibri" w:cs="Calibri"/>
                      <w:color w:val="000000" w:themeColor="text1"/>
                    </w:rPr>
                    <w:t>result in Gemini</w:t>
                  </w:r>
                  <w:r w:rsidR="009C6C32" w:rsidRPr="00C807BF">
                    <w:rPr>
                      <w:rFonts w:ascii="Calibri" w:hAnsi="Calibri" w:cs="Calibri"/>
                      <w:color w:val="000000" w:themeColor="text1"/>
                    </w:rPr>
                    <w:t xml:space="preserve"> </w:t>
                  </w:r>
                  <w:r w:rsidR="00297D58" w:rsidRPr="00C807BF">
                    <w:rPr>
                      <w:rFonts w:ascii="Calibri" w:hAnsi="Calibri" w:cs="Calibri"/>
                      <w:color w:val="000000" w:themeColor="text1"/>
                    </w:rPr>
                    <w:t>rejecting data</w:t>
                  </w:r>
                  <w:r w:rsidR="004429A9" w:rsidRPr="00C807BF">
                    <w:rPr>
                      <w:rFonts w:ascii="Calibri" w:hAnsi="Calibri" w:cs="Calibri"/>
                      <w:color w:val="000000" w:themeColor="text1"/>
                    </w:rPr>
                    <w:t>.</w:t>
                  </w:r>
                </w:p>
                <w:p w14:paraId="29B0E4AB" w14:textId="77777777" w:rsidR="00531A91" w:rsidRPr="00C807BF" w:rsidRDefault="00531A91" w:rsidP="005572F3">
                  <w:pPr>
                    <w:tabs>
                      <w:tab w:val="left" w:pos="1350"/>
                    </w:tabs>
                    <w:spacing w:after="0" w:line="100" w:lineRule="atLeast"/>
                    <w:rPr>
                      <w:rFonts w:ascii="Calibri" w:hAnsi="Calibri" w:cs="Calibri"/>
                      <w:color w:val="000000" w:themeColor="text1"/>
                    </w:rPr>
                  </w:pPr>
                </w:p>
                <w:p w14:paraId="7F680716" w14:textId="760E2C40" w:rsidR="00531A91" w:rsidRPr="00C807BF" w:rsidRDefault="00911BD7" w:rsidP="003D14F2">
                  <w:p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rPr>
                    <w:t xml:space="preserve">Note: </w:t>
                  </w:r>
                  <w:r w:rsidR="00531A91" w:rsidRPr="00C807BF">
                    <w:rPr>
                      <w:rFonts w:ascii="Calibri" w:hAnsi="Calibri" w:cs="Calibri"/>
                      <w:b/>
                      <w:bCs/>
                      <w:color w:val="000000" w:themeColor="text1"/>
                    </w:rPr>
                    <w:t xml:space="preserve">SLA to inform Xoserve for </w:t>
                  </w:r>
                  <w:r w:rsidRPr="00C807BF">
                    <w:rPr>
                      <w:rFonts w:ascii="Calibri" w:hAnsi="Calibri" w:cs="Calibri"/>
                      <w:b/>
                      <w:bCs/>
                      <w:color w:val="000000" w:themeColor="text1"/>
                    </w:rPr>
                    <w:t xml:space="preserve">any </w:t>
                  </w:r>
                  <w:r w:rsidR="00E10CAD" w:rsidRPr="00C807BF">
                    <w:rPr>
                      <w:rFonts w:ascii="Calibri" w:hAnsi="Calibri" w:cs="Calibri"/>
                      <w:b/>
                      <w:bCs/>
                      <w:color w:val="000000" w:themeColor="text1"/>
                    </w:rPr>
                    <w:t>site</w:t>
                  </w:r>
                  <w:r w:rsidR="00D26EF0" w:rsidRPr="00C807BF">
                    <w:rPr>
                      <w:rFonts w:ascii="Calibri" w:hAnsi="Calibri" w:cs="Calibri"/>
                      <w:b/>
                      <w:bCs/>
                      <w:color w:val="000000" w:themeColor="text1"/>
                    </w:rPr>
                    <w:t>/data</w:t>
                  </w:r>
                  <w:r w:rsidR="00E10CAD" w:rsidRPr="00C807BF">
                    <w:rPr>
                      <w:rFonts w:ascii="Calibri" w:hAnsi="Calibri" w:cs="Calibri"/>
                      <w:b/>
                      <w:bCs/>
                      <w:color w:val="000000" w:themeColor="text1"/>
                    </w:rPr>
                    <w:t xml:space="preserve"> </w:t>
                  </w:r>
                  <w:r w:rsidRPr="00C807BF">
                    <w:rPr>
                      <w:rFonts w:ascii="Calibri" w:hAnsi="Calibri" w:cs="Calibri"/>
                      <w:b/>
                      <w:bCs/>
                      <w:color w:val="000000" w:themeColor="text1"/>
                    </w:rPr>
                    <w:t>configuration updates</w:t>
                  </w:r>
                  <w:r w:rsidR="00531A91" w:rsidRPr="00C807BF">
                    <w:rPr>
                      <w:rFonts w:ascii="Calibri" w:hAnsi="Calibri" w:cs="Calibri"/>
                      <w:b/>
                      <w:bCs/>
                      <w:color w:val="000000" w:themeColor="text1"/>
                    </w:rPr>
                    <w:t xml:space="preserve"> is </w:t>
                  </w:r>
                  <w:r w:rsidR="00297D58" w:rsidRPr="00C807BF">
                    <w:rPr>
                      <w:rFonts w:ascii="Calibri" w:hAnsi="Calibri" w:cs="Calibri"/>
                      <w:b/>
                      <w:bCs/>
                      <w:color w:val="000000" w:themeColor="text1"/>
                    </w:rPr>
                    <w:t>five</w:t>
                  </w:r>
                  <w:r w:rsidR="00531A91" w:rsidRPr="00C807BF">
                    <w:rPr>
                      <w:rFonts w:ascii="Calibri" w:hAnsi="Calibri" w:cs="Calibri"/>
                      <w:b/>
                      <w:bCs/>
                      <w:color w:val="000000" w:themeColor="text1"/>
                    </w:rPr>
                    <w:t xml:space="preserve"> </w:t>
                  </w:r>
                  <w:r w:rsidRPr="00C807BF">
                    <w:rPr>
                      <w:rFonts w:ascii="Calibri" w:hAnsi="Calibri" w:cs="Calibri"/>
                      <w:b/>
                      <w:bCs/>
                      <w:color w:val="000000" w:themeColor="text1"/>
                    </w:rPr>
                    <w:t xml:space="preserve">Business days before </w:t>
                  </w:r>
                  <w:r w:rsidR="00297D58" w:rsidRPr="00C807BF">
                    <w:rPr>
                      <w:rFonts w:ascii="Calibri" w:hAnsi="Calibri" w:cs="Calibri"/>
                      <w:b/>
                      <w:bCs/>
                      <w:color w:val="000000" w:themeColor="text1"/>
                    </w:rPr>
                    <w:t xml:space="preserve">the </w:t>
                  </w:r>
                  <w:r w:rsidRPr="00C807BF">
                    <w:rPr>
                      <w:rFonts w:ascii="Calibri" w:hAnsi="Calibri" w:cs="Calibri"/>
                      <w:b/>
                      <w:bCs/>
                      <w:color w:val="000000" w:themeColor="text1"/>
                    </w:rPr>
                    <w:t>change is effective</w:t>
                  </w:r>
                  <w:r w:rsidR="00531A91" w:rsidRPr="00C807BF">
                    <w:rPr>
                      <w:rFonts w:ascii="Calibri" w:hAnsi="Calibri" w:cs="Calibri"/>
                      <w:b/>
                      <w:bCs/>
                      <w:color w:val="000000" w:themeColor="text1"/>
                    </w:rPr>
                    <w:t>.</w:t>
                  </w:r>
                </w:p>
              </w:tc>
            </w:tr>
            <w:tr w:rsidR="00BB0805" w:rsidRPr="00C807BF" w14:paraId="1D23C286" w14:textId="77777777" w:rsidTr="006F76C0">
              <w:trPr>
                <w:trHeight w:val="922"/>
              </w:trPr>
              <w:tc>
                <w:tcPr>
                  <w:tcW w:w="2155" w:type="dxa"/>
                  <w:shd w:val="clear" w:color="auto" w:fill="auto"/>
                </w:tcPr>
                <w:p w14:paraId="65B7C20A" w14:textId="77777777" w:rsidR="00E07799" w:rsidRPr="00C807BF" w:rsidRDefault="00E07799" w:rsidP="005572F3">
                  <w:pPr>
                    <w:spacing w:after="0"/>
                    <w:rPr>
                      <w:rFonts w:ascii="Calibri" w:hAnsi="Calibri" w:cs="Calibri"/>
                      <w:b/>
                      <w:bCs/>
                      <w:color w:val="000000" w:themeColor="text1"/>
                    </w:rPr>
                  </w:pPr>
                </w:p>
                <w:p w14:paraId="5717EE9A" w14:textId="77777777" w:rsidR="00E07799" w:rsidRPr="00C807BF" w:rsidRDefault="00E07799" w:rsidP="005572F3">
                  <w:pPr>
                    <w:spacing w:after="0"/>
                    <w:rPr>
                      <w:rFonts w:ascii="Calibri" w:hAnsi="Calibri" w:cs="Calibri"/>
                      <w:b/>
                      <w:bCs/>
                      <w:color w:val="000000" w:themeColor="text1"/>
                    </w:rPr>
                  </w:pPr>
                </w:p>
                <w:p w14:paraId="15EB2F00" w14:textId="77777777" w:rsidR="00E07799" w:rsidRPr="00C807BF" w:rsidRDefault="00E07799" w:rsidP="005572F3">
                  <w:pPr>
                    <w:spacing w:after="0"/>
                    <w:rPr>
                      <w:rFonts w:ascii="Calibri" w:hAnsi="Calibri" w:cs="Calibri"/>
                      <w:b/>
                      <w:bCs/>
                      <w:color w:val="000000" w:themeColor="text1"/>
                    </w:rPr>
                  </w:pPr>
                </w:p>
                <w:p w14:paraId="3AA03CDF" w14:textId="77777777" w:rsidR="00E07799" w:rsidRPr="00C807BF" w:rsidRDefault="00E07799" w:rsidP="005572F3">
                  <w:pPr>
                    <w:spacing w:after="0"/>
                    <w:rPr>
                      <w:rFonts w:ascii="Calibri" w:hAnsi="Calibri" w:cs="Calibri"/>
                      <w:b/>
                      <w:bCs/>
                      <w:color w:val="000000" w:themeColor="text1"/>
                    </w:rPr>
                  </w:pPr>
                </w:p>
                <w:p w14:paraId="6FBF5D6B" w14:textId="77777777" w:rsidR="00E07799" w:rsidRPr="00C807BF" w:rsidRDefault="00E07799" w:rsidP="005572F3">
                  <w:pPr>
                    <w:spacing w:after="0"/>
                    <w:rPr>
                      <w:rFonts w:ascii="Calibri" w:hAnsi="Calibri" w:cs="Calibri"/>
                      <w:b/>
                      <w:bCs/>
                      <w:color w:val="000000" w:themeColor="text1"/>
                    </w:rPr>
                  </w:pPr>
                </w:p>
                <w:p w14:paraId="2A59C5FB" w14:textId="77777777" w:rsidR="00E07799" w:rsidRPr="00C807BF" w:rsidRDefault="00E07799" w:rsidP="005572F3">
                  <w:pPr>
                    <w:spacing w:after="0"/>
                    <w:rPr>
                      <w:rFonts w:ascii="Calibri" w:hAnsi="Calibri" w:cs="Calibri"/>
                      <w:b/>
                      <w:bCs/>
                      <w:color w:val="000000" w:themeColor="text1"/>
                    </w:rPr>
                  </w:pPr>
                </w:p>
                <w:p w14:paraId="79789CB0" w14:textId="77777777" w:rsidR="00E07799" w:rsidRPr="00C807BF" w:rsidRDefault="00E07799" w:rsidP="005572F3">
                  <w:pPr>
                    <w:spacing w:after="0"/>
                    <w:rPr>
                      <w:rFonts w:ascii="Calibri" w:hAnsi="Calibri" w:cs="Calibri"/>
                      <w:b/>
                      <w:bCs/>
                      <w:color w:val="000000" w:themeColor="text1"/>
                    </w:rPr>
                  </w:pPr>
                </w:p>
                <w:p w14:paraId="1F2B36A7" w14:textId="77777777" w:rsidR="00E07799" w:rsidRPr="00C807BF" w:rsidRDefault="00E07799" w:rsidP="005572F3">
                  <w:pPr>
                    <w:spacing w:after="0"/>
                    <w:rPr>
                      <w:rFonts w:ascii="Calibri" w:hAnsi="Calibri" w:cs="Calibri"/>
                      <w:b/>
                      <w:bCs/>
                      <w:color w:val="000000" w:themeColor="text1"/>
                    </w:rPr>
                  </w:pPr>
                </w:p>
                <w:p w14:paraId="3DDD5634" w14:textId="77777777" w:rsidR="00E07799" w:rsidRPr="00C807BF" w:rsidRDefault="00E07799" w:rsidP="005572F3">
                  <w:pPr>
                    <w:spacing w:after="0"/>
                    <w:rPr>
                      <w:rFonts w:ascii="Calibri" w:hAnsi="Calibri" w:cs="Calibri"/>
                      <w:b/>
                      <w:bCs/>
                      <w:color w:val="000000" w:themeColor="text1"/>
                    </w:rPr>
                  </w:pPr>
                </w:p>
                <w:p w14:paraId="6A9A9560" w14:textId="57DC6A0D"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20</w:t>
                  </w:r>
                </w:p>
                <w:p w14:paraId="4761716C" w14:textId="09F5DC9D" w:rsidR="005572F3" w:rsidRPr="00C807BF" w:rsidRDefault="00477DC6" w:rsidP="005572F3">
                  <w:pPr>
                    <w:spacing w:after="0"/>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w:t>
                  </w:r>
                  <w:r w:rsidR="004C043A" w:rsidRPr="00C807BF">
                    <w:rPr>
                      <w:rFonts w:ascii="Calibri" w:hAnsi="Calibri" w:cs="Calibri"/>
                      <w:bCs/>
                      <w:color w:val="000000" w:themeColor="text1"/>
                    </w:rPr>
                    <w:t xml:space="preserve"> </w:t>
                  </w:r>
                  <w:r w:rsidR="00BD0248" w:rsidRPr="00C807BF">
                    <w:rPr>
                      <w:rFonts w:ascii="Calibri" w:hAnsi="Calibri" w:cs="Calibri"/>
                      <w:bCs/>
                      <w:color w:val="000000" w:themeColor="text1"/>
                    </w:rPr>
                    <w:t xml:space="preserve">Process  request </w:t>
                  </w:r>
                </w:p>
              </w:tc>
              <w:tc>
                <w:tcPr>
                  <w:tcW w:w="7876" w:type="dxa"/>
                  <w:shd w:val="clear" w:color="auto" w:fill="auto"/>
                </w:tcPr>
                <w:p w14:paraId="28D79892" w14:textId="40C8B77C" w:rsidR="005572F3" w:rsidRPr="00C807BF" w:rsidRDefault="002B75D4" w:rsidP="006F76C0">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w:t>
                  </w:r>
                  <w:r w:rsidR="00DF2B6B" w:rsidRPr="00C807BF">
                    <w:rPr>
                      <w:rFonts w:ascii="Calibri" w:hAnsi="Calibri" w:cs="Calibri"/>
                      <w:color w:val="000000" w:themeColor="text1"/>
                    </w:rPr>
                    <w:t xml:space="preserve"> </w:t>
                  </w:r>
                  <w:r w:rsidR="003B16EB" w:rsidRPr="00C807BF">
                    <w:rPr>
                      <w:rFonts w:ascii="Calibri" w:hAnsi="Calibri" w:cs="Calibri"/>
                      <w:color w:val="000000" w:themeColor="text1"/>
                    </w:rPr>
                    <w:t>application</w:t>
                  </w:r>
                  <w:r w:rsidR="00DF2B6B" w:rsidRPr="00C807BF">
                    <w:rPr>
                      <w:rFonts w:ascii="Calibri" w:hAnsi="Calibri" w:cs="Calibri"/>
                      <w:color w:val="000000" w:themeColor="text1"/>
                    </w:rPr>
                    <w:t xml:space="preserve"> </w:t>
                  </w:r>
                  <w:r w:rsidR="00A6501D" w:rsidRPr="00C807BF">
                    <w:rPr>
                      <w:rFonts w:ascii="Calibri" w:hAnsi="Calibri" w:cs="Calibri"/>
                      <w:color w:val="000000" w:themeColor="text1"/>
                    </w:rPr>
                    <w:t xml:space="preserve">will </w:t>
                  </w:r>
                  <w:r w:rsidR="00DF2B6B" w:rsidRPr="00C807BF">
                    <w:rPr>
                      <w:rFonts w:ascii="Calibri" w:hAnsi="Calibri" w:cs="Calibri"/>
                      <w:color w:val="000000" w:themeColor="text1"/>
                    </w:rPr>
                    <w:t xml:space="preserve">receive and </w:t>
                  </w:r>
                  <w:r w:rsidR="00A6501D" w:rsidRPr="00C807BF">
                    <w:rPr>
                      <w:rFonts w:ascii="Calibri" w:hAnsi="Calibri" w:cs="Calibri"/>
                      <w:color w:val="000000" w:themeColor="text1"/>
                    </w:rPr>
                    <w:t>up</w:t>
                  </w:r>
                  <w:r w:rsidR="00DF2B6B" w:rsidRPr="00C807BF">
                    <w:rPr>
                      <w:rFonts w:ascii="Calibri" w:hAnsi="Calibri" w:cs="Calibri"/>
                      <w:color w:val="000000" w:themeColor="text1"/>
                    </w:rPr>
                    <w:t xml:space="preserve">load the </w:t>
                  </w:r>
                  <w:r w:rsidR="00916A6D" w:rsidRPr="00C807BF">
                    <w:rPr>
                      <w:rFonts w:ascii="Calibri" w:hAnsi="Calibri" w:cs="Calibri"/>
                      <w:color w:val="000000" w:themeColor="text1"/>
                    </w:rPr>
                    <w:t>Site Update Template</w:t>
                  </w:r>
                </w:p>
                <w:p w14:paraId="0706EB7B" w14:textId="77777777" w:rsidR="00A6501D" w:rsidRPr="00C807BF" w:rsidRDefault="00A6501D" w:rsidP="005C0307">
                  <w:pPr>
                    <w:rPr>
                      <w:rFonts w:ascii="Calibri" w:hAnsi="Calibri" w:cs="Calibri"/>
                      <w:color w:val="000000" w:themeColor="text1"/>
                      <w:sz w:val="16"/>
                      <w:szCs w:val="16"/>
                    </w:rPr>
                  </w:pPr>
                </w:p>
                <w:p w14:paraId="75C64E77" w14:textId="209025EF" w:rsidR="005C0307" w:rsidRPr="00C807BF" w:rsidRDefault="005C0307" w:rsidP="005C0307">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Pr="00C807BF">
                    <w:rPr>
                      <w:rFonts w:ascii="Calibri" w:hAnsi="Calibri" w:cs="Calibri"/>
                      <w:b/>
                      <w:bCs/>
                      <w:color w:val="000000" w:themeColor="text1"/>
                      <w:szCs w:val="20"/>
                    </w:rPr>
                    <w:t xml:space="preserve">Site </w:t>
                  </w:r>
                  <w:r w:rsidR="00716BC8" w:rsidRPr="00C807BF">
                    <w:rPr>
                      <w:rFonts w:ascii="Calibri" w:hAnsi="Calibri" w:cs="Calibri"/>
                      <w:b/>
                      <w:bCs/>
                      <w:color w:val="000000" w:themeColor="text1"/>
                      <w:szCs w:val="20"/>
                    </w:rPr>
                    <w:t>Update</w:t>
                  </w:r>
                  <w:r w:rsidRPr="00C807BF">
                    <w:rPr>
                      <w:rFonts w:ascii="Calibri" w:hAnsi="Calibri" w:cs="Calibri"/>
                      <w:color w:val="000000" w:themeColor="text1"/>
                      <w:szCs w:val="20"/>
                    </w:rPr>
                    <w:t xml:space="preserve"> Template</w:t>
                  </w:r>
                  <w:r w:rsidR="00AE75F6" w:rsidRPr="00C807BF">
                    <w:rPr>
                      <w:rFonts w:ascii="Calibri" w:hAnsi="Calibri" w:cs="Calibri"/>
                      <w:color w:val="000000" w:themeColor="text1"/>
                      <w:szCs w:val="20"/>
                    </w:rPr>
                    <w:t xml:space="preserve"> </w:t>
                  </w:r>
                  <w:r w:rsidR="003B16EB" w:rsidRPr="00C807BF">
                    <w:rPr>
                      <w:rFonts w:ascii="Calibri" w:hAnsi="Calibri" w:cs="Calibri"/>
                      <w:color w:val="000000" w:themeColor="text1"/>
                      <w:szCs w:val="20"/>
                    </w:rPr>
                    <w:t xml:space="preserve">will </w:t>
                  </w:r>
                  <w:r w:rsidR="00C92864" w:rsidRPr="00C807BF">
                    <w:rPr>
                      <w:rFonts w:ascii="Calibri" w:hAnsi="Calibri" w:cs="Calibri"/>
                      <w:color w:val="000000" w:themeColor="text1"/>
                      <w:szCs w:val="20"/>
                    </w:rPr>
                    <w:t xml:space="preserve">be undertaken in accordance with </w:t>
                  </w:r>
                  <w:r w:rsidR="00AE75F6" w:rsidRPr="00C807BF">
                    <w:rPr>
                      <w:rFonts w:ascii="Calibri" w:hAnsi="Calibri" w:cs="Calibri"/>
                      <w:color w:val="000000" w:themeColor="text1"/>
                      <w:szCs w:val="20"/>
                    </w:rPr>
                    <w:t>this process step</w:t>
                  </w:r>
                  <w:r w:rsidR="003848FA" w:rsidRPr="00C807BF">
                    <w:rPr>
                      <w:rFonts w:ascii="Calibri" w:hAnsi="Calibri" w:cs="Calibri"/>
                      <w:color w:val="000000" w:themeColor="text1"/>
                      <w:szCs w:val="20"/>
                    </w:rPr>
                    <w:t>;</w:t>
                  </w:r>
                </w:p>
                <w:p w14:paraId="2E1F4C01" w14:textId="768CF2D6" w:rsidR="00716BC8" w:rsidRPr="00C807BF" w:rsidRDefault="00716BC8"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Site Update Template</w:t>
                  </w:r>
                  <w:r w:rsidR="005C0307" w:rsidRPr="00C807BF">
                    <w:rPr>
                      <w:rFonts w:ascii="Calibri" w:hAnsi="Calibri" w:cs="Calibri"/>
                      <w:color w:val="000000" w:themeColor="text1"/>
                      <w:szCs w:val="20"/>
                    </w:rPr>
                    <w:t xml:space="preserve"> </w:t>
                  </w:r>
                  <w:r w:rsidR="00EA5CA0" w:rsidRPr="00C807BF">
                    <w:rPr>
                      <w:rFonts w:ascii="Calibri" w:hAnsi="Calibri" w:cs="Calibri"/>
                      <w:color w:val="000000" w:themeColor="text1"/>
                      <w:szCs w:val="20"/>
                    </w:rPr>
                    <w:t>should be sent</w:t>
                  </w:r>
                  <w:r w:rsidR="005C0307" w:rsidRPr="00C807BF">
                    <w:rPr>
                      <w:rFonts w:ascii="Calibri" w:hAnsi="Calibri" w:cs="Calibri"/>
                      <w:color w:val="000000" w:themeColor="text1"/>
                      <w:szCs w:val="20"/>
                    </w:rPr>
                    <w:t xml:space="preserve"> to </w:t>
                  </w:r>
                  <w:hyperlink r:id="rId41" w:history="1">
                    <w:r w:rsidR="005C0307" w:rsidRPr="00C807BF">
                      <w:rPr>
                        <w:rStyle w:val="Hyperlink"/>
                        <w:rFonts w:ascii="Calibri" w:hAnsi="Calibri" w:cs="Calibri"/>
                        <w:b/>
                        <w:bCs/>
                        <w:color w:val="0070C0"/>
                        <w:shd w:val="clear" w:color="auto" w:fill="FFFFFF"/>
                      </w:rPr>
                      <w:t>FWACV@xoserve.co.uk</w:t>
                    </w:r>
                  </w:hyperlink>
                  <w:r w:rsidR="005C0307" w:rsidRPr="00C807BF">
                    <w:rPr>
                      <w:rStyle w:val="normaltextrun"/>
                      <w:rFonts w:ascii="Calibri" w:hAnsi="Calibri" w:cs="Calibri"/>
                      <w:color w:val="0070C0"/>
                      <w:shd w:val="clear" w:color="auto" w:fill="FFFFFF"/>
                    </w:rPr>
                    <w:t xml:space="preserve">  </w:t>
                  </w:r>
                </w:p>
                <w:p w14:paraId="53BD1780" w14:textId="61229732" w:rsidR="005C0307" w:rsidRPr="00C807BF" w:rsidRDefault="005C0307" w:rsidP="003848FA">
                  <w:pPr>
                    <w:pStyle w:val="ListParagraph"/>
                    <w:numPr>
                      <w:ilvl w:val="1"/>
                      <w:numId w:val="5"/>
                    </w:numPr>
                    <w:ind w:left="993" w:hanging="284"/>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This box account will </w:t>
                  </w:r>
                  <w:r w:rsidR="00027297" w:rsidRPr="00C807BF">
                    <w:rPr>
                      <w:rFonts w:ascii="Calibri" w:hAnsi="Calibri" w:cs="Calibri"/>
                      <w:color w:val="000000" w:themeColor="text1"/>
                      <w:szCs w:val="20"/>
                    </w:rPr>
                    <w:t xml:space="preserve">only </w:t>
                  </w:r>
                  <w:r w:rsidRPr="00C807BF">
                    <w:rPr>
                      <w:rFonts w:ascii="Calibri" w:hAnsi="Calibri" w:cs="Calibri"/>
                      <w:color w:val="000000" w:themeColor="text1"/>
                      <w:szCs w:val="20"/>
                    </w:rPr>
                    <w:t xml:space="preserve">be used for accepting </w:t>
                  </w:r>
                  <w:r w:rsidR="00027297" w:rsidRPr="00C807BF">
                    <w:rPr>
                      <w:rFonts w:ascii="Calibri" w:hAnsi="Calibri" w:cs="Calibri"/>
                      <w:color w:val="000000" w:themeColor="text1"/>
                      <w:szCs w:val="20"/>
                    </w:rPr>
                    <w:t>FWACV data (</w:t>
                  </w:r>
                  <w:r w:rsidR="005A3810" w:rsidRPr="00C807BF">
                    <w:rPr>
                      <w:rFonts w:ascii="Calibri" w:hAnsi="Calibri" w:cs="Calibri"/>
                      <w:color w:val="000000" w:themeColor="text1"/>
                      <w:szCs w:val="20"/>
                    </w:rPr>
                    <w:t>t</w:t>
                  </w:r>
                  <w:r w:rsidRPr="00C807BF">
                    <w:rPr>
                      <w:rFonts w:ascii="Calibri" w:hAnsi="Calibri" w:cs="Calibri"/>
                      <w:color w:val="000000" w:themeColor="text1"/>
                      <w:szCs w:val="20"/>
                    </w:rPr>
                    <w:t>emplates</w:t>
                  </w:r>
                  <w:r w:rsidR="005A3810" w:rsidRPr="00C807BF">
                    <w:rPr>
                      <w:rFonts w:ascii="Calibri" w:hAnsi="Calibri" w:cs="Calibri"/>
                      <w:color w:val="000000" w:themeColor="text1"/>
                      <w:szCs w:val="20"/>
                    </w:rPr>
                    <w:t>)</w:t>
                  </w:r>
                  <w:r w:rsidRPr="00C807BF">
                    <w:rPr>
                      <w:rFonts w:ascii="Calibri" w:hAnsi="Calibri" w:cs="Calibri"/>
                      <w:color w:val="000000" w:themeColor="text1"/>
                      <w:szCs w:val="20"/>
                    </w:rPr>
                    <w:t xml:space="preserve"> and any </w:t>
                  </w:r>
                  <w:r w:rsidR="005A3810" w:rsidRPr="00C807BF">
                    <w:rPr>
                      <w:rFonts w:ascii="Calibri" w:hAnsi="Calibri" w:cs="Calibri"/>
                      <w:color w:val="000000" w:themeColor="text1"/>
                      <w:szCs w:val="20"/>
                    </w:rPr>
                    <w:t>S</w:t>
                  </w:r>
                  <w:r w:rsidR="00716BC8" w:rsidRPr="00C807BF">
                    <w:rPr>
                      <w:rFonts w:ascii="Calibri" w:hAnsi="Calibri" w:cs="Calibri"/>
                      <w:color w:val="000000" w:themeColor="text1"/>
                      <w:szCs w:val="20"/>
                    </w:rPr>
                    <w:t xml:space="preserve">ite Update </w:t>
                  </w:r>
                  <w:r w:rsidR="005A3810" w:rsidRPr="00C807BF">
                    <w:rPr>
                      <w:rFonts w:ascii="Calibri" w:hAnsi="Calibri" w:cs="Calibri"/>
                      <w:color w:val="000000" w:themeColor="text1"/>
                      <w:szCs w:val="20"/>
                    </w:rPr>
                    <w:t xml:space="preserve">email without </w:t>
                  </w:r>
                  <w:r w:rsidR="004974CF" w:rsidRPr="00C807BF">
                    <w:rPr>
                      <w:rFonts w:ascii="Calibri" w:hAnsi="Calibri" w:cs="Calibri"/>
                      <w:color w:val="000000" w:themeColor="text1"/>
                      <w:szCs w:val="20"/>
                    </w:rPr>
                    <w:t xml:space="preserve">an attachment, </w:t>
                  </w:r>
                  <w:r w:rsidRPr="00C807BF">
                    <w:rPr>
                      <w:rFonts w:ascii="Calibri" w:hAnsi="Calibri" w:cs="Calibri"/>
                      <w:color w:val="000000" w:themeColor="text1"/>
                      <w:szCs w:val="20"/>
                    </w:rPr>
                    <w:t>will be rejected.</w:t>
                  </w:r>
                </w:p>
                <w:p w14:paraId="183B7579" w14:textId="09A559A5" w:rsidR="005C0307" w:rsidRPr="00C807BF" w:rsidRDefault="005C0307"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 xml:space="preserve">Templates will be sent in the agreed naming convention for the system to </w:t>
                  </w:r>
                  <w:r w:rsidR="004974CF" w:rsidRPr="00C807BF">
                    <w:rPr>
                      <w:rFonts w:ascii="Calibri" w:hAnsi="Calibri" w:cs="Calibri"/>
                      <w:color w:val="000000" w:themeColor="text1"/>
                      <w:szCs w:val="20"/>
                    </w:rPr>
                    <w:t>process</w:t>
                  </w:r>
                  <w:r w:rsidR="0040116B" w:rsidRPr="00C807BF">
                    <w:rPr>
                      <w:rFonts w:ascii="Calibri" w:hAnsi="Calibri" w:cs="Calibri"/>
                      <w:color w:val="000000" w:themeColor="text1"/>
                      <w:szCs w:val="20"/>
                    </w:rPr>
                    <w:t>;</w:t>
                  </w:r>
                  <w:r w:rsidR="00864547" w:rsidRPr="00C807BF">
                    <w:rPr>
                      <w:rFonts w:ascii="Calibri" w:hAnsi="Calibri" w:cs="Calibri"/>
                      <w:color w:val="000000" w:themeColor="text1"/>
                      <w:szCs w:val="20"/>
                    </w:rPr>
                    <w:t xml:space="preserve"> </w:t>
                  </w:r>
                  <w:r w:rsidRPr="00C807BF">
                    <w:rPr>
                      <w:rFonts w:ascii="Calibri" w:hAnsi="Calibri" w:cs="Calibri"/>
                      <w:color w:val="000000" w:themeColor="text1"/>
                      <w:szCs w:val="20"/>
                    </w:rPr>
                    <w:t xml:space="preserve"> </w:t>
                  </w:r>
                </w:p>
                <w:p w14:paraId="3B294915" w14:textId="5AB74FE4" w:rsidR="00AF26C8" w:rsidRPr="00C807BF" w:rsidRDefault="00345951" w:rsidP="00AF26C8">
                  <w:pPr>
                    <w:pStyle w:val="ListParagraph"/>
                    <w:numPr>
                      <w:ilvl w:val="0"/>
                      <w:numId w:val="26"/>
                    </w:numPr>
                    <w:rPr>
                      <w:rFonts w:ascii="Calibri" w:hAnsi="Calibri" w:cs="Calibri"/>
                      <w:color w:val="000000" w:themeColor="text1"/>
                      <w:szCs w:val="20"/>
                    </w:rPr>
                  </w:pPr>
                  <w:r w:rsidRPr="00C807BF">
                    <w:rPr>
                      <w:rFonts w:ascii="Calibri" w:hAnsi="Calibri" w:cs="Calibri"/>
                      <w:color w:val="000000" w:themeColor="text1"/>
                      <w:szCs w:val="20"/>
                    </w:rPr>
                    <w:t xml:space="preserve">The </w:t>
                  </w:r>
                  <w:r w:rsidR="00864547" w:rsidRPr="00C807BF">
                    <w:rPr>
                      <w:rFonts w:ascii="Calibri" w:hAnsi="Calibri" w:cs="Calibri"/>
                      <w:color w:val="000000" w:themeColor="text1"/>
                      <w:szCs w:val="20"/>
                    </w:rPr>
                    <w:t>p</w:t>
                  </w:r>
                  <w:r w:rsidRPr="00C807BF">
                    <w:rPr>
                      <w:rFonts w:ascii="Calibri" w:hAnsi="Calibri" w:cs="Calibri"/>
                      <w:color w:val="000000" w:themeColor="text1"/>
                      <w:szCs w:val="20"/>
                    </w:rPr>
                    <w:t>roposed naming convention is:</w:t>
                  </w:r>
                  <w:r w:rsidRPr="00C807BF">
                    <w:rPr>
                      <w:rFonts w:ascii="Calibri" w:hAnsi="Calibri" w:cs="Calibri"/>
                      <w:b/>
                      <w:bCs/>
                      <w:color w:val="000000" w:themeColor="text1"/>
                      <w:szCs w:val="20"/>
                    </w:rPr>
                    <w:t xml:space="preserve"> </w:t>
                  </w:r>
                  <w:r w:rsidR="005C0307" w:rsidRPr="00C807BF">
                    <w:rPr>
                      <w:rFonts w:ascii="Calibri" w:hAnsi="Calibri" w:cs="Calibri"/>
                      <w:b/>
                      <w:bCs/>
                      <w:color w:val="000000" w:themeColor="text1"/>
                      <w:szCs w:val="20"/>
                    </w:rPr>
                    <w:t>DDMMYYYY_</w:t>
                  </w:r>
                  <w:r w:rsidR="00FB1063" w:rsidRPr="00C807BF">
                    <w:rPr>
                      <w:rFonts w:ascii="Calibri" w:hAnsi="Calibri" w:cs="Calibri"/>
                      <w:b/>
                      <w:bCs/>
                      <w:color w:val="000000" w:themeColor="text1"/>
                      <w:szCs w:val="20"/>
                    </w:rPr>
                    <w:t>SITE_UPDATE</w:t>
                  </w:r>
                  <w:r w:rsidR="001560B6">
                    <w:rPr>
                      <w:rFonts w:ascii="Calibri" w:hAnsi="Calibri" w:cs="Calibri"/>
                      <w:b/>
                      <w:bCs/>
                      <w:color w:val="000000" w:themeColor="text1"/>
                      <w:szCs w:val="20"/>
                    </w:rPr>
                    <w:t>.xlsx</w:t>
                  </w:r>
                  <w:r w:rsidR="005C0307" w:rsidRPr="00C807BF">
                    <w:rPr>
                      <w:rFonts w:ascii="Calibri" w:hAnsi="Calibri" w:cs="Calibri"/>
                      <w:color w:val="000000" w:themeColor="text1"/>
                      <w:szCs w:val="20"/>
                    </w:rPr>
                    <w:t xml:space="preserve">  </w:t>
                  </w:r>
                </w:p>
                <w:p w14:paraId="3C1672FB" w14:textId="3B1DFFDE" w:rsidR="005C0307" w:rsidRPr="00C807BF" w:rsidRDefault="005C0307" w:rsidP="00AF26C8">
                  <w:pPr>
                    <w:pStyle w:val="ListParagraph"/>
                    <w:rPr>
                      <w:rFonts w:ascii="Calibri" w:hAnsi="Calibri" w:cs="Calibri"/>
                      <w:color w:val="000000" w:themeColor="text1"/>
                      <w:szCs w:val="20"/>
                    </w:rPr>
                  </w:pPr>
                  <w:r w:rsidRPr="00C807BF">
                    <w:rPr>
                      <w:rFonts w:ascii="Calibri" w:hAnsi="Calibri" w:cs="Calibri"/>
                      <w:color w:val="000000" w:themeColor="text1"/>
                      <w:szCs w:val="20"/>
                    </w:rPr>
                    <w:t xml:space="preserve">e.g. </w:t>
                  </w:r>
                  <w:r w:rsidR="00FB1063" w:rsidRPr="00C807BF">
                    <w:rPr>
                      <w:rFonts w:ascii="Calibri" w:hAnsi="Calibri" w:cs="Calibri"/>
                      <w:color w:val="000000" w:themeColor="text1"/>
                      <w:szCs w:val="20"/>
                    </w:rPr>
                    <w:t>21102024_SITE_UPDATE</w:t>
                  </w:r>
                  <w:r w:rsidR="00516A56">
                    <w:rPr>
                      <w:rFonts w:ascii="Calibri" w:hAnsi="Calibri" w:cs="Calibri"/>
                      <w:color w:val="000000" w:themeColor="text1"/>
                      <w:szCs w:val="20"/>
                    </w:rPr>
                    <w:t>.xlsx</w:t>
                  </w:r>
                </w:p>
                <w:p w14:paraId="4445E0B9" w14:textId="32FB0F2D" w:rsidR="005C0307" w:rsidRPr="00C807BF" w:rsidRDefault="005C0307"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for the recognised distribution list and any new sender will have to raise a service request to be added or removed from the distribution list. Any email from unidentified sender will be rejected </w:t>
                  </w:r>
                  <w:r w:rsidR="007F412F" w:rsidRPr="00C807BF">
                    <w:rPr>
                      <w:rFonts w:ascii="Calibri" w:hAnsi="Calibri" w:cs="Calibri"/>
                      <w:color w:val="000000" w:themeColor="text1"/>
                      <w:szCs w:val="20"/>
                    </w:rPr>
                    <w:t xml:space="preserve">in </w:t>
                  </w:r>
                  <w:r w:rsidR="004F72A6" w:rsidRPr="00C807BF">
                    <w:rPr>
                      <w:rFonts w:ascii="Calibri" w:hAnsi="Calibri" w:cs="Calibri"/>
                      <w:color w:val="000000" w:themeColor="text1"/>
                      <w:szCs w:val="20"/>
                    </w:rPr>
                    <w:t xml:space="preserve">accordance with Xoserve’s </w:t>
                  </w:r>
                  <w:r w:rsidRPr="00C807BF">
                    <w:rPr>
                      <w:rFonts w:ascii="Calibri" w:hAnsi="Calibri" w:cs="Calibri"/>
                      <w:color w:val="000000" w:themeColor="text1"/>
                      <w:szCs w:val="20"/>
                    </w:rPr>
                    <w:t xml:space="preserve">email security standards. </w:t>
                  </w:r>
                </w:p>
                <w:p w14:paraId="6DC9E796" w14:textId="1A7DBFE5" w:rsidR="005C0307" w:rsidRPr="00C807BF" w:rsidRDefault="005C0307" w:rsidP="00F37A64">
                  <w:pPr>
                    <w:pStyle w:val="ListParagraph"/>
                    <w:numPr>
                      <w:ilvl w:val="0"/>
                      <w:numId w:val="5"/>
                    </w:num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The email distribution list for both inbound and outbound will be agreed </w:t>
                  </w:r>
                  <w:r w:rsidR="005C0CF0" w:rsidRPr="00C807BF">
                    <w:rPr>
                      <w:rFonts w:ascii="Calibri" w:hAnsi="Calibri" w:cs="Calibri"/>
                      <w:color w:val="000000" w:themeColor="text1"/>
                      <w:szCs w:val="20"/>
                    </w:rPr>
                    <w:t xml:space="preserve">with </w:t>
                  </w:r>
                  <w:r w:rsidR="00164280" w:rsidRPr="00C807BF">
                    <w:rPr>
                      <w:rFonts w:ascii="Calibri" w:hAnsi="Calibri" w:cs="Calibri"/>
                      <w:color w:val="000000" w:themeColor="text1"/>
                      <w:szCs w:val="20"/>
                    </w:rPr>
                    <w:t>DNs</w:t>
                  </w:r>
                  <w:r w:rsidR="005C0CF0" w:rsidRPr="00C807BF">
                    <w:rPr>
                      <w:rFonts w:ascii="Calibri" w:hAnsi="Calibri" w:cs="Calibri"/>
                      <w:color w:val="000000" w:themeColor="text1"/>
                      <w:szCs w:val="20"/>
                    </w:rPr>
                    <w:t xml:space="preserve"> and </w:t>
                  </w:r>
                  <w:r w:rsidR="007F412F" w:rsidRPr="00C807BF">
                    <w:rPr>
                      <w:rFonts w:ascii="Calibri" w:hAnsi="Calibri" w:cs="Calibri"/>
                      <w:color w:val="000000" w:themeColor="text1"/>
                      <w:szCs w:val="20"/>
                    </w:rPr>
                    <w:t>National Gas</w:t>
                  </w:r>
                </w:p>
                <w:p w14:paraId="01866D82" w14:textId="3C3F696C" w:rsidR="00916A6D" w:rsidRPr="00C807BF" w:rsidRDefault="00A53563" w:rsidP="003D14F2">
                  <w:pPr>
                    <w:pStyle w:val="ListParagraph"/>
                    <w:numPr>
                      <w:ilvl w:val="0"/>
                      <w:numId w:val="5"/>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szCs w:val="20"/>
                    </w:rPr>
                    <w:t xml:space="preserve">The site details will be maintained for future </w:t>
                  </w:r>
                  <w:r w:rsidR="00752845" w:rsidRPr="00C807BF">
                    <w:rPr>
                      <w:rFonts w:ascii="Calibri" w:hAnsi="Calibri" w:cs="Calibri"/>
                      <w:color w:val="000000" w:themeColor="text1"/>
                      <w:szCs w:val="20"/>
                    </w:rPr>
                    <w:t>sites;</w:t>
                  </w:r>
                  <w:r w:rsidRPr="00C807BF">
                    <w:rPr>
                      <w:rFonts w:ascii="Calibri" w:hAnsi="Calibri" w:cs="Calibri"/>
                      <w:color w:val="000000" w:themeColor="text1"/>
                      <w:szCs w:val="20"/>
                    </w:rPr>
                    <w:t xml:space="preserve"> hence any historical updates requests </w:t>
                  </w:r>
                  <w:r w:rsidR="00CA67A6" w:rsidRPr="00C807BF">
                    <w:rPr>
                      <w:rFonts w:ascii="Calibri" w:hAnsi="Calibri" w:cs="Calibri"/>
                      <w:color w:val="000000" w:themeColor="text1"/>
                      <w:szCs w:val="20"/>
                    </w:rPr>
                    <w:t>must</w:t>
                  </w:r>
                  <w:r w:rsidRPr="00C807BF">
                    <w:rPr>
                      <w:rFonts w:ascii="Calibri" w:hAnsi="Calibri" w:cs="Calibri"/>
                      <w:color w:val="000000" w:themeColor="text1"/>
                      <w:szCs w:val="20"/>
                    </w:rPr>
                    <w:t xml:space="preserve"> be </w:t>
                  </w:r>
                  <w:r w:rsidR="004F72A6" w:rsidRPr="00C807BF">
                    <w:rPr>
                      <w:rFonts w:ascii="Calibri" w:hAnsi="Calibri" w:cs="Calibri"/>
                      <w:color w:val="000000" w:themeColor="text1"/>
                      <w:szCs w:val="20"/>
                    </w:rPr>
                    <w:t xml:space="preserve">made </w:t>
                  </w:r>
                  <w:r w:rsidR="007313FD" w:rsidRPr="00C807BF">
                    <w:rPr>
                      <w:rFonts w:ascii="Calibri" w:hAnsi="Calibri" w:cs="Calibri"/>
                      <w:color w:val="000000" w:themeColor="text1"/>
                      <w:szCs w:val="20"/>
                    </w:rPr>
                    <w:t>through a formal S</w:t>
                  </w:r>
                  <w:r w:rsidRPr="00C807BF">
                    <w:rPr>
                      <w:rFonts w:ascii="Calibri" w:hAnsi="Calibri" w:cs="Calibri"/>
                      <w:color w:val="000000" w:themeColor="text1"/>
                      <w:szCs w:val="20"/>
                    </w:rPr>
                    <w:t xml:space="preserve">ervice </w:t>
                  </w:r>
                  <w:r w:rsidR="007313FD" w:rsidRPr="00C807BF">
                    <w:rPr>
                      <w:rFonts w:ascii="Calibri" w:hAnsi="Calibri" w:cs="Calibri"/>
                      <w:color w:val="000000" w:themeColor="text1"/>
                      <w:szCs w:val="20"/>
                    </w:rPr>
                    <w:t>R</w:t>
                  </w:r>
                  <w:r w:rsidRPr="00C807BF">
                    <w:rPr>
                      <w:rFonts w:ascii="Calibri" w:hAnsi="Calibri" w:cs="Calibri"/>
                      <w:color w:val="000000" w:themeColor="text1"/>
                      <w:szCs w:val="20"/>
                    </w:rPr>
                    <w:t>equest</w:t>
                  </w:r>
                </w:p>
              </w:tc>
            </w:tr>
            <w:tr w:rsidR="00BB0805" w:rsidRPr="00C807BF" w14:paraId="6A551C83" w14:textId="77777777" w:rsidTr="00C9336F">
              <w:trPr>
                <w:trHeight w:val="709"/>
              </w:trPr>
              <w:tc>
                <w:tcPr>
                  <w:tcW w:w="2155" w:type="dxa"/>
                  <w:shd w:val="clear" w:color="auto" w:fill="auto"/>
                </w:tcPr>
                <w:p w14:paraId="7FEA6300" w14:textId="7AEF6D8B"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 xml:space="preserve">Step 30 </w:t>
                  </w:r>
                </w:p>
                <w:p w14:paraId="5DE4F105" w14:textId="5D58A597" w:rsidR="005572F3" w:rsidRPr="00C807BF" w:rsidRDefault="005572F3" w:rsidP="005572F3">
                  <w:pPr>
                    <w:spacing w:after="0"/>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 xml:space="preserve">: </w:t>
                  </w:r>
                  <w:r w:rsidR="003E11F9" w:rsidRPr="00C807BF">
                    <w:rPr>
                      <w:rFonts w:ascii="Calibri" w:hAnsi="Calibri" w:cs="Calibri"/>
                      <w:bCs/>
                      <w:color w:val="000000" w:themeColor="text1"/>
                    </w:rPr>
                    <w:t>Internal data validation</w:t>
                  </w:r>
                </w:p>
              </w:tc>
              <w:tc>
                <w:tcPr>
                  <w:tcW w:w="7876" w:type="dxa"/>
                  <w:shd w:val="clear" w:color="auto" w:fill="auto"/>
                </w:tcPr>
                <w:p w14:paraId="169C2EC8" w14:textId="77777777" w:rsidR="00B07DDA" w:rsidRPr="00C807BF" w:rsidRDefault="00B07DDA" w:rsidP="005572F3">
                  <w:pPr>
                    <w:tabs>
                      <w:tab w:val="left" w:pos="1350"/>
                    </w:tabs>
                    <w:spacing w:after="0" w:line="100" w:lineRule="atLeast"/>
                    <w:rPr>
                      <w:rFonts w:ascii="Calibri" w:hAnsi="Calibri" w:cs="Calibri"/>
                      <w:color w:val="000000" w:themeColor="text1"/>
                    </w:rPr>
                  </w:pPr>
                </w:p>
                <w:p w14:paraId="11F475BA" w14:textId="7E38252C" w:rsidR="005572F3" w:rsidRPr="00C807BF" w:rsidRDefault="002B75D4"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validate the data based on agreed </w:t>
                  </w:r>
                  <w:r w:rsidR="00905751" w:rsidRPr="00C807BF">
                    <w:rPr>
                      <w:rFonts w:ascii="Calibri" w:hAnsi="Calibri" w:cs="Calibri"/>
                      <w:color w:val="000000" w:themeColor="text1"/>
                    </w:rPr>
                    <w:t xml:space="preserve">data </w:t>
                  </w:r>
                  <w:r w:rsidRPr="00C807BF">
                    <w:rPr>
                      <w:rFonts w:ascii="Calibri" w:hAnsi="Calibri" w:cs="Calibri"/>
                      <w:color w:val="000000" w:themeColor="text1"/>
                    </w:rPr>
                    <w:t>validation</w:t>
                  </w:r>
                  <w:r w:rsidR="00296D2E" w:rsidRPr="00C807BF">
                    <w:rPr>
                      <w:rFonts w:ascii="Calibri" w:hAnsi="Calibri" w:cs="Calibri"/>
                      <w:color w:val="000000" w:themeColor="text1"/>
                    </w:rPr>
                    <w:t xml:space="preserve"> rules. I</w:t>
                  </w:r>
                  <w:r w:rsidR="00BD3773" w:rsidRPr="00C807BF">
                    <w:rPr>
                      <w:rFonts w:ascii="Calibri" w:hAnsi="Calibri" w:cs="Calibri"/>
                      <w:color w:val="000000" w:themeColor="text1"/>
                    </w:rPr>
                    <w:t xml:space="preserve">f the data is invalid </w:t>
                  </w:r>
                  <w:r w:rsidR="002C26D9" w:rsidRPr="00C807BF">
                    <w:rPr>
                      <w:rFonts w:ascii="Calibri" w:hAnsi="Calibri" w:cs="Calibri"/>
                      <w:color w:val="000000" w:themeColor="text1"/>
                    </w:rPr>
                    <w:t xml:space="preserve">go to </w:t>
                  </w:r>
                  <w:r w:rsidR="00500E15" w:rsidRPr="00C807BF">
                    <w:rPr>
                      <w:rFonts w:ascii="Calibri" w:hAnsi="Calibri" w:cs="Calibri"/>
                      <w:color w:val="000000" w:themeColor="text1"/>
                    </w:rPr>
                    <w:t xml:space="preserve">STEP 40 </w:t>
                  </w:r>
                  <w:r w:rsidR="009D0C4F" w:rsidRPr="00C807BF">
                    <w:rPr>
                      <w:rFonts w:ascii="Calibri" w:hAnsi="Calibri" w:cs="Calibri"/>
                      <w:color w:val="000000" w:themeColor="text1"/>
                    </w:rPr>
                    <w:t xml:space="preserve">else go to </w:t>
                  </w:r>
                  <w:r w:rsidR="00500E15" w:rsidRPr="00C807BF">
                    <w:rPr>
                      <w:rFonts w:ascii="Calibri" w:hAnsi="Calibri" w:cs="Calibri"/>
                      <w:color w:val="000000" w:themeColor="text1"/>
                    </w:rPr>
                    <w:t>STEP 50</w:t>
                  </w:r>
                </w:p>
              </w:tc>
            </w:tr>
            <w:tr w:rsidR="00BB0805" w:rsidRPr="00C807BF" w14:paraId="04F07E69" w14:textId="77777777" w:rsidTr="00C9336F">
              <w:trPr>
                <w:trHeight w:val="709"/>
              </w:trPr>
              <w:tc>
                <w:tcPr>
                  <w:tcW w:w="2155" w:type="dxa"/>
                  <w:shd w:val="clear" w:color="auto" w:fill="auto"/>
                </w:tcPr>
                <w:p w14:paraId="5D0622D2" w14:textId="586CF83B" w:rsidR="005572F3" w:rsidRPr="00C807BF" w:rsidRDefault="005572F3" w:rsidP="005572F3">
                  <w:pPr>
                    <w:spacing w:after="0"/>
                    <w:rPr>
                      <w:rFonts w:ascii="Calibri" w:hAnsi="Calibri" w:cs="Calibri"/>
                      <w:color w:val="000000" w:themeColor="text1"/>
                    </w:rPr>
                  </w:pPr>
                  <w:r w:rsidRPr="00C807BF">
                    <w:rPr>
                      <w:rFonts w:ascii="Calibri" w:hAnsi="Calibri" w:cs="Calibri"/>
                      <w:b/>
                      <w:bCs/>
                      <w:color w:val="000000" w:themeColor="text1"/>
                    </w:rPr>
                    <w:t>Step 40</w:t>
                  </w:r>
                </w:p>
                <w:p w14:paraId="4F72CB26" w14:textId="260E7918" w:rsidR="005572F3" w:rsidRPr="00C807BF" w:rsidRDefault="00D519D0" w:rsidP="005572F3">
                  <w:pPr>
                    <w:rPr>
                      <w:rFonts w:ascii="Calibri" w:hAnsi="Calibri" w:cs="Calibri"/>
                      <w:bCs/>
                      <w:color w:val="000000" w:themeColor="text1"/>
                    </w:rPr>
                  </w:pPr>
                  <w:r w:rsidRPr="00C807BF">
                    <w:rPr>
                      <w:rFonts w:ascii="Calibri" w:hAnsi="Calibri" w:cs="Calibri"/>
                      <w:bCs/>
                      <w:color w:val="000000" w:themeColor="text1"/>
                    </w:rPr>
                    <w:t>Xoserve</w:t>
                  </w:r>
                  <w:r w:rsidR="00EC6637" w:rsidRPr="00C807BF">
                    <w:rPr>
                      <w:rFonts w:ascii="Calibri" w:hAnsi="Calibri" w:cs="Calibri"/>
                      <w:bCs/>
                      <w:color w:val="000000" w:themeColor="text1"/>
                    </w:rPr>
                    <w:t>: N</w:t>
                  </w:r>
                  <w:r w:rsidRPr="00C807BF">
                    <w:rPr>
                      <w:rFonts w:ascii="Calibri" w:hAnsi="Calibri" w:cs="Calibri"/>
                      <w:bCs/>
                      <w:color w:val="000000" w:themeColor="text1"/>
                    </w:rPr>
                    <w:t xml:space="preserve">otify </w:t>
                  </w:r>
                  <w:r w:rsidR="00164280" w:rsidRPr="00C807BF">
                    <w:rPr>
                      <w:rFonts w:ascii="Calibri" w:hAnsi="Calibri" w:cs="Calibri"/>
                      <w:bCs/>
                      <w:color w:val="000000" w:themeColor="text1"/>
                    </w:rPr>
                    <w:t>DN</w:t>
                  </w:r>
                  <w:r w:rsidR="00A911AC" w:rsidRPr="00C807BF">
                    <w:rPr>
                      <w:rFonts w:ascii="Calibri" w:hAnsi="Calibri" w:cs="Calibri"/>
                      <w:bCs/>
                      <w:color w:val="000000" w:themeColor="text1"/>
                    </w:rPr>
                    <w:t xml:space="preserve"> </w:t>
                  </w:r>
                  <w:r w:rsidRPr="00C807BF">
                    <w:rPr>
                      <w:rFonts w:ascii="Calibri" w:hAnsi="Calibri" w:cs="Calibri"/>
                      <w:bCs/>
                      <w:color w:val="000000" w:themeColor="text1"/>
                    </w:rPr>
                    <w:t xml:space="preserve">of </w:t>
                  </w:r>
                  <w:r w:rsidR="00EC6637" w:rsidRPr="00C807BF">
                    <w:rPr>
                      <w:rFonts w:ascii="Calibri" w:hAnsi="Calibri" w:cs="Calibri"/>
                      <w:bCs/>
                      <w:color w:val="000000" w:themeColor="text1"/>
                    </w:rPr>
                    <w:t xml:space="preserve">any </w:t>
                  </w:r>
                  <w:r w:rsidRPr="00C807BF">
                    <w:rPr>
                      <w:rFonts w:ascii="Calibri" w:hAnsi="Calibri" w:cs="Calibri"/>
                      <w:bCs/>
                      <w:color w:val="000000" w:themeColor="text1"/>
                    </w:rPr>
                    <w:t>errors</w:t>
                  </w:r>
                </w:p>
              </w:tc>
              <w:tc>
                <w:tcPr>
                  <w:tcW w:w="7876" w:type="dxa"/>
                  <w:shd w:val="clear" w:color="auto" w:fill="auto"/>
                </w:tcPr>
                <w:p w14:paraId="1729A2F6" w14:textId="77777777" w:rsidR="004C043A" w:rsidRPr="00C807BF" w:rsidRDefault="004C043A" w:rsidP="00E55A93">
                  <w:pPr>
                    <w:tabs>
                      <w:tab w:val="left" w:pos="1350"/>
                    </w:tabs>
                    <w:spacing w:after="0" w:line="100" w:lineRule="atLeast"/>
                    <w:rPr>
                      <w:rFonts w:ascii="Calibri" w:hAnsi="Calibri" w:cs="Calibri"/>
                      <w:color w:val="000000" w:themeColor="text1"/>
                    </w:rPr>
                  </w:pPr>
                </w:p>
                <w:p w14:paraId="3A811431" w14:textId="67BC1831" w:rsidR="005572F3" w:rsidRPr="00C807BF" w:rsidRDefault="00D519D0" w:rsidP="00E55A9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the error notifications informing of the data </w:t>
                  </w:r>
                  <w:r w:rsidR="003E11F9" w:rsidRPr="00C807BF">
                    <w:rPr>
                      <w:rFonts w:ascii="Calibri" w:hAnsi="Calibri" w:cs="Calibri"/>
                      <w:color w:val="000000" w:themeColor="text1"/>
                    </w:rPr>
                    <w:t>processing errors to ensure customers can resend the data</w:t>
                  </w:r>
                </w:p>
              </w:tc>
            </w:tr>
            <w:tr w:rsidR="00BB0805" w:rsidRPr="00C807BF" w14:paraId="22C5E4D3" w14:textId="77777777" w:rsidTr="00C9336F">
              <w:trPr>
                <w:trHeight w:val="709"/>
              </w:trPr>
              <w:tc>
                <w:tcPr>
                  <w:tcW w:w="2155" w:type="dxa"/>
                  <w:shd w:val="clear" w:color="auto" w:fill="auto"/>
                </w:tcPr>
                <w:p w14:paraId="192E371F" w14:textId="77777777" w:rsidR="005572F3" w:rsidRPr="00C807BF" w:rsidRDefault="005572F3" w:rsidP="005572F3">
                  <w:pPr>
                    <w:spacing w:after="0"/>
                    <w:rPr>
                      <w:rFonts w:ascii="Calibri" w:hAnsi="Calibri" w:cs="Calibri"/>
                      <w:b/>
                      <w:bCs/>
                      <w:color w:val="000000" w:themeColor="text1"/>
                    </w:rPr>
                  </w:pPr>
                  <w:r w:rsidRPr="00C807BF">
                    <w:rPr>
                      <w:rFonts w:ascii="Calibri" w:hAnsi="Calibri" w:cs="Calibri"/>
                      <w:b/>
                      <w:bCs/>
                      <w:color w:val="000000" w:themeColor="text1"/>
                    </w:rPr>
                    <w:t>Step 50</w:t>
                  </w:r>
                </w:p>
                <w:p w14:paraId="1D0563D9" w14:textId="4B5410A1" w:rsidR="005572F3" w:rsidRPr="00C807BF" w:rsidRDefault="005E37C2" w:rsidP="005572F3">
                  <w:pPr>
                    <w:spacing w:after="0"/>
                    <w:rPr>
                      <w:rFonts w:ascii="Calibri" w:hAnsi="Calibri" w:cs="Calibri"/>
                      <w:color w:val="000000" w:themeColor="text1"/>
                    </w:rPr>
                  </w:pPr>
                  <w:r w:rsidRPr="00C807BF">
                    <w:rPr>
                      <w:rFonts w:ascii="Calibri" w:hAnsi="Calibri" w:cs="Calibri"/>
                      <w:color w:val="000000" w:themeColor="text1"/>
                    </w:rPr>
                    <w:t>Xoserve</w:t>
                  </w:r>
                  <w:r w:rsidR="00376217"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7339EB1B" w14:textId="77777777" w:rsidR="00ED6351" w:rsidRPr="00C807BF" w:rsidRDefault="00ED6351" w:rsidP="005572F3">
                  <w:pPr>
                    <w:tabs>
                      <w:tab w:val="left" w:pos="1350"/>
                    </w:tabs>
                    <w:spacing w:line="100" w:lineRule="atLeast"/>
                    <w:rPr>
                      <w:rFonts w:ascii="Calibri" w:hAnsi="Calibri" w:cs="Calibri"/>
                      <w:color w:val="000000" w:themeColor="text1"/>
                    </w:rPr>
                  </w:pPr>
                </w:p>
                <w:p w14:paraId="0DE19961" w14:textId="05C70CCA" w:rsidR="005572F3" w:rsidRPr="00C807BF" w:rsidRDefault="005E37C2" w:rsidP="005572F3">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FWACV system </w:t>
                  </w:r>
                  <w:r w:rsidR="006C7FC8" w:rsidRPr="00C807BF">
                    <w:rPr>
                      <w:rFonts w:ascii="Calibri" w:hAnsi="Calibri" w:cs="Calibri"/>
                      <w:color w:val="000000" w:themeColor="text1"/>
                    </w:rPr>
                    <w:t xml:space="preserve">to be updated with the new valid CV </w:t>
                  </w:r>
                  <w:r w:rsidR="00A911AC" w:rsidRPr="00C807BF">
                    <w:rPr>
                      <w:rFonts w:ascii="Calibri" w:hAnsi="Calibri" w:cs="Calibri"/>
                      <w:color w:val="000000" w:themeColor="text1"/>
                    </w:rPr>
                    <w:t>T</w:t>
                  </w:r>
                  <w:r w:rsidR="006C7FC8" w:rsidRPr="00C807BF">
                    <w:rPr>
                      <w:rFonts w:ascii="Calibri" w:hAnsi="Calibri" w:cs="Calibri"/>
                      <w:color w:val="000000" w:themeColor="text1"/>
                    </w:rPr>
                    <w:t xml:space="preserve">olerance </w:t>
                  </w:r>
                  <w:r w:rsidR="00A911AC" w:rsidRPr="00C807BF">
                    <w:rPr>
                      <w:rFonts w:ascii="Calibri" w:hAnsi="Calibri" w:cs="Calibri"/>
                      <w:color w:val="000000" w:themeColor="text1"/>
                    </w:rPr>
                    <w:t>R</w:t>
                  </w:r>
                  <w:r w:rsidR="006C7FC8" w:rsidRPr="00C807BF">
                    <w:rPr>
                      <w:rFonts w:ascii="Calibri" w:hAnsi="Calibri" w:cs="Calibri"/>
                      <w:color w:val="000000" w:themeColor="text1"/>
                    </w:rPr>
                    <w:t>ange and further use in the daily FWACV process</w:t>
                  </w:r>
                </w:p>
              </w:tc>
            </w:tr>
            <w:tr w:rsidR="00BB0805" w:rsidRPr="00C807BF" w14:paraId="2D479A94" w14:textId="77777777" w:rsidTr="003D14F2">
              <w:trPr>
                <w:trHeight w:val="1124"/>
              </w:trPr>
              <w:tc>
                <w:tcPr>
                  <w:tcW w:w="2155" w:type="dxa"/>
                  <w:shd w:val="clear" w:color="auto" w:fill="auto"/>
                </w:tcPr>
                <w:p w14:paraId="1CE82A2D" w14:textId="0C5032EA"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lastRenderedPageBreak/>
                    <w:t>Step 60</w:t>
                  </w:r>
                </w:p>
                <w:p w14:paraId="11A6CAAE" w14:textId="51FF19E4" w:rsidR="005572F3" w:rsidRPr="00C807BF" w:rsidRDefault="00164280" w:rsidP="005572F3">
                  <w:pPr>
                    <w:rPr>
                      <w:rFonts w:ascii="Calibri" w:hAnsi="Calibri" w:cs="Calibri"/>
                      <w:color w:val="000000" w:themeColor="text1"/>
                    </w:rPr>
                  </w:pPr>
                  <w:r w:rsidRPr="00C807BF">
                    <w:rPr>
                      <w:rFonts w:ascii="Calibri" w:hAnsi="Calibri" w:cs="Calibri"/>
                      <w:color w:val="000000" w:themeColor="text1"/>
                    </w:rPr>
                    <w:t>DN</w:t>
                  </w:r>
                  <w:r w:rsidR="00B07DDA" w:rsidRPr="00C807BF">
                    <w:rPr>
                      <w:rFonts w:ascii="Calibri" w:hAnsi="Calibri" w:cs="Calibri"/>
                      <w:color w:val="000000" w:themeColor="text1"/>
                    </w:rPr>
                    <w:t xml:space="preserve">: </w:t>
                  </w:r>
                  <w:r w:rsidR="005D45F6" w:rsidRPr="00C807BF">
                    <w:rPr>
                      <w:rFonts w:ascii="Calibri" w:hAnsi="Calibri" w:cs="Calibri"/>
                      <w:color w:val="000000" w:themeColor="text1"/>
                    </w:rPr>
                    <w:t>R</w:t>
                  </w:r>
                  <w:r w:rsidR="00C03E67" w:rsidRPr="00C807BF">
                    <w:rPr>
                      <w:rFonts w:ascii="Calibri" w:hAnsi="Calibri" w:cs="Calibri"/>
                      <w:color w:val="000000" w:themeColor="text1"/>
                    </w:rPr>
                    <w:t>esend the correct information</w:t>
                  </w:r>
                </w:p>
              </w:tc>
              <w:tc>
                <w:tcPr>
                  <w:tcW w:w="7876" w:type="dxa"/>
                  <w:shd w:val="clear" w:color="auto" w:fill="auto"/>
                </w:tcPr>
                <w:p w14:paraId="085B7A9B" w14:textId="77777777" w:rsidR="005D45F6" w:rsidRPr="00C807BF" w:rsidRDefault="005D45F6" w:rsidP="00EC4CD4">
                  <w:pPr>
                    <w:tabs>
                      <w:tab w:val="left" w:pos="1350"/>
                    </w:tabs>
                    <w:spacing w:after="0" w:line="100" w:lineRule="atLeast"/>
                    <w:rPr>
                      <w:rFonts w:ascii="Calibri" w:hAnsi="Calibri" w:cs="Calibri"/>
                      <w:color w:val="000000" w:themeColor="text1"/>
                    </w:rPr>
                  </w:pPr>
                </w:p>
                <w:p w14:paraId="20E095EE" w14:textId="77777777" w:rsidR="00ED6351" w:rsidRPr="00C807BF" w:rsidRDefault="00ED6351" w:rsidP="00EC4CD4">
                  <w:pPr>
                    <w:tabs>
                      <w:tab w:val="left" w:pos="1350"/>
                    </w:tabs>
                    <w:spacing w:after="0" w:line="100" w:lineRule="atLeast"/>
                    <w:rPr>
                      <w:rFonts w:ascii="Calibri" w:hAnsi="Calibri" w:cs="Calibri"/>
                      <w:color w:val="000000" w:themeColor="text1"/>
                    </w:rPr>
                  </w:pPr>
                </w:p>
                <w:p w14:paraId="73C02490" w14:textId="668DA248" w:rsidR="005572F3" w:rsidRPr="00C807BF" w:rsidRDefault="00164280" w:rsidP="00EC4CD4">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9243F7" w:rsidRPr="00C807BF">
                    <w:rPr>
                      <w:rFonts w:ascii="Calibri" w:hAnsi="Calibri" w:cs="Calibri"/>
                      <w:color w:val="000000" w:themeColor="text1"/>
                    </w:rPr>
                    <w:t xml:space="preserve"> that </w:t>
                  </w:r>
                  <w:r w:rsidR="00EC4CD4" w:rsidRPr="00C807BF">
                    <w:rPr>
                      <w:rFonts w:ascii="Calibri" w:hAnsi="Calibri" w:cs="Calibri"/>
                      <w:color w:val="000000" w:themeColor="text1"/>
                    </w:rPr>
                    <w:t>receiv</w:t>
                  </w:r>
                  <w:r w:rsidR="009243F7" w:rsidRPr="00C807BF">
                    <w:rPr>
                      <w:rFonts w:ascii="Calibri" w:hAnsi="Calibri" w:cs="Calibri"/>
                      <w:color w:val="000000" w:themeColor="text1"/>
                    </w:rPr>
                    <w:t xml:space="preserve">es an </w:t>
                  </w:r>
                  <w:r w:rsidR="00EC4CD4" w:rsidRPr="00C807BF">
                    <w:rPr>
                      <w:rFonts w:ascii="Calibri" w:hAnsi="Calibri" w:cs="Calibri"/>
                      <w:color w:val="000000" w:themeColor="text1"/>
                    </w:rPr>
                    <w:t>error notification</w:t>
                  </w:r>
                  <w:r w:rsidR="005D45F6" w:rsidRPr="00C807BF">
                    <w:rPr>
                      <w:rFonts w:ascii="Calibri" w:hAnsi="Calibri" w:cs="Calibri"/>
                      <w:color w:val="000000" w:themeColor="text1"/>
                    </w:rPr>
                    <w:t xml:space="preserve"> will </w:t>
                  </w:r>
                  <w:r w:rsidR="00EC4CD4" w:rsidRPr="00C807BF">
                    <w:rPr>
                      <w:rFonts w:ascii="Calibri" w:hAnsi="Calibri" w:cs="Calibri"/>
                      <w:color w:val="000000" w:themeColor="text1"/>
                    </w:rPr>
                    <w:t>res</w:t>
                  </w:r>
                  <w:r w:rsidR="009243F7" w:rsidRPr="00C807BF">
                    <w:rPr>
                      <w:rFonts w:ascii="Calibri" w:hAnsi="Calibri" w:cs="Calibri"/>
                      <w:color w:val="000000" w:themeColor="text1"/>
                    </w:rPr>
                    <w:t xml:space="preserve">ubmit </w:t>
                  </w:r>
                  <w:r w:rsidR="00B83878" w:rsidRPr="00C807BF">
                    <w:rPr>
                      <w:rFonts w:ascii="Calibri" w:hAnsi="Calibri" w:cs="Calibri"/>
                      <w:color w:val="000000" w:themeColor="text1"/>
                    </w:rPr>
                    <w:t xml:space="preserve">the </w:t>
                  </w:r>
                  <w:r w:rsidR="00EC4CD4" w:rsidRPr="00C807BF">
                    <w:rPr>
                      <w:rFonts w:ascii="Calibri" w:hAnsi="Calibri" w:cs="Calibri"/>
                      <w:color w:val="000000" w:themeColor="text1"/>
                    </w:rPr>
                    <w:t>correct</w:t>
                  </w:r>
                  <w:r w:rsidR="005D45F6" w:rsidRPr="00C807BF">
                    <w:rPr>
                      <w:rFonts w:ascii="Calibri" w:hAnsi="Calibri" w:cs="Calibri"/>
                      <w:color w:val="000000" w:themeColor="text1"/>
                    </w:rPr>
                    <w:t>ed</w:t>
                  </w:r>
                  <w:r w:rsidR="00EC4CD4" w:rsidRPr="00C807BF">
                    <w:rPr>
                      <w:rFonts w:ascii="Calibri" w:hAnsi="Calibri" w:cs="Calibri"/>
                      <w:color w:val="000000" w:themeColor="text1"/>
                    </w:rPr>
                    <w:t xml:space="preserve"> data to Xoserve</w:t>
                  </w:r>
                </w:p>
              </w:tc>
            </w:tr>
            <w:tr w:rsidR="00BB0805" w:rsidRPr="00C807BF" w14:paraId="5191D41B" w14:textId="77777777" w:rsidTr="003D14F2">
              <w:trPr>
                <w:trHeight w:val="781"/>
              </w:trPr>
              <w:tc>
                <w:tcPr>
                  <w:tcW w:w="2155" w:type="dxa"/>
                  <w:shd w:val="clear" w:color="auto" w:fill="auto"/>
                </w:tcPr>
                <w:p w14:paraId="2F01F9C2" w14:textId="77777777"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t>Step 70</w:t>
                  </w:r>
                </w:p>
                <w:p w14:paraId="79D740B8" w14:textId="7F602142" w:rsidR="005572F3" w:rsidRPr="00C807BF" w:rsidRDefault="005572F3" w:rsidP="005572F3">
                  <w:pPr>
                    <w:rPr>
                      <w:rFonts w:ascii="Calibri" w:hAnsi="Calibri" w:cs="Calibri"/>
                      <w:bCs/>
                      <w:color w:val="000000" w:themeColor="text1"/>
                    </w:rPr>
                  </w:pPr>
                  <w:r w:rsidRPr="00C807BF">
                    <w:rPr>
                      <w:rFonts w:ascii="Calibri" w:hAnsi="Calibri" w:cs="Calibri"/>
                      <w:bCs/>
                      <w:color w:val="000000" w:themeColor="text1"/>
                    </w:rPr>
                    <w:t>Xoserve</w:t>
                  </w:r>
                  <w:r w:rsidR="005D45F6" w:rsidRPr="00C807BF">
                    <w:rPr>
                      <w:rFonts w:ascii="Calibri" w:hAnsi="Calibri" w:cs="Calibri"/>
                      <w:bCs/>
                      <w:color w:val="000000" w:themeColor="text1"/>
                    </w:rPr>
                    <w:t>: N</w:t>
                  </w:r>
                  <w:r w:rsidRPr="00C807BF">
                    <w:rPr>
                      <w:rFonts w:ascii="Calibri" w:hAnsi="Calibri" w:cs="Calibri"/>
                      <w:bCs/>
                      <w:color w:val="000000" w:themeColor="text1"/>
                    </w:rPr>
                    <w:t xml:space="preserve">otify </w:t>
                  </w:r>
                  <w:r w:rsidR="00164280" w:rsidRPr="00C807BF">
                    <w:rPr>
                      <w:rFonts w:ascii="Calibri" w:hAnsi="Calibri" w:cs="Calibri"/>
                      <w:bCs/>
                      <w:color w:val="000000" w:themeColor="text1"/>
                    </w:rPr>
                    <w:t>DN</w:t>
                  </w:r>
                </w:p>
              </w:tc>
              <w:tc>
                <w:tcPr>
                  <w:tcW w:w="7876" w:type="dxa"/>
                  <w:shd w:val="clear" w:color="auto" w:fill="auto"/>
                </w:tcPr>
                <w:p w14:paraId="4EA540C9" w14:textId="77777777" w:rsidR="005D45F6" w:rsidRPr="00C807BF" w:rsidRDefault="005D45F6" w:rsidP="005572F3">
                  <w:pPr>
                    <w:tabs>
                      <w:tab w:val="left" w:pos="1350"/>
                    </w:tabs>
                    <w:spacing w:after="0" w:line="100" w:lineRule="atLeast"/>
                    <w:rPr>
                      <w:rFonts w:ascii="Calibri" w:hAnsi="Calibri" w:cs="Calibri"/>
                      <w:color w:val="000000" w:themeColor="text1"/>
                    </w:rPr>
                  </w:pPr>
                </w:p>
                <w:p w14:paraId="51DACA5B" w14:textId="1DC1C472" w:rsidR="005572F3" w:rsidRPr="00C807BF" w:rsidRDefault="005572F3"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w:t>
                  </w:r>
                  <w:r w:rsidR="00B83878" w:rsidRPr="00C807BF">
                    <w:rPr>
                      <w:rFonts w:ascii="Calibri" w:hAnsi="Calibri" w:cs="Calibri"/>
                      <w:color w:val="000000" w:themeColor="text1"/>
                    </w:rPr>
                    <w:t xml:space="preserve">the </w:t>
                  </w:r>
                  <w:r w:rsidRPr="00C807BF">
                    <w:rPr>
                      <w:rFonts w:ascii="Calibri" w:hAnsi="Calibri" w:cs="Calibri"/>
                      <w:color w:val="000000" w:themeColor="text1"/>
                    </w:rPr>
                    <w:t xml:space="preserve">DN once the </w:t>
                  </w:r>
                  <w:r w:rsidR="00E55A93" w:rsidRPr="00C807BF">
                    <w:rPr>
                      <w:rFonts w:ascii="Calibri" w:hAnsi="Calibri" w:cs="Calibri"/>
                      <w:color w:val="000000" w:themeColor="text1"/>
                    </w:rPr>
                    <w:t xml:space="preserve">CV </w:t>
                  </w:r>
                  <w:r w:rsidR="00B83878" w:rsidRPr="00C807BF">
                    <w:rPr>
                      <w:rFonts w:ascii="Calibri" w:hAnsi="Calibri" w:cs="Calibri"/>
                      <w:color w:val="000000" w:themeColor="text1"/>
                    </w:rPr>
                    <w:t>Tolerance R</w:t>
                  </w:r>
                  <w:r w:rsidR="00E55A93" w:rsidRPr="00C807BF">
                    <w:rPr>
                      <w:rFonts w:ascii="Calibri" w:hAnsi="Calibri" w:cs="Calibri"/>
                      <w:color w:val="000000" w:themeColor="text1"/>
                    </w:rPr>
                    <w:t xml:space="preserve">ange is updated </w:t>
                  </w:r>
                  <w:r w:rsidRPr="00C807BF">
                    <w:rPr>
                      <w:rFonts w:ascii="Calibri" w:hAnsi="Calibri" w:cs="Calibri"/>
                      <w:color w:val="000000" w:themeColor="text1"/>
                    </w:rPr>
                    <w:t>successfully within FWACV system</w:t>
                  </w:r>
                </w:p>
              </w:tc>
            </w:tr>
            <w:tr w:rsidR="00BB0805" w:rsidRPr="00C807BF" w14:paraId="728EC02F" w14:textId="77777777" w:rsidTr="00061E6E">
              <w:trPr>
                <w:trHeight w:val="1455"/>
              </w:trPr>
              <w:tc>
                <w:tcPr>
                  <w:tcW w:w="2155" w:type="dxa"/>
                  <w:shd w:val="clear" w:color="auto" w:fill="auto"/>
                </w:tcPr>
                <w:p w14:paraId="628301D9" w14:textId="77777777" w:rsidR="005572F3" w:rsidRPr="00C807BF" w:rsidRDefault="005572F3" w:rsidP="005572F3">
                  <w:pPr>
                    <w:rPr>
                      <w:rFonts w:ascii="Calibri" w:hAnsi="Calibri" w:cs="Calibri"/>
                      <w:b/>
                      <w:bCs/>
                      <w:color w:val="000000" w:themeColor="text1"/>
                    </w:rPr>
                  </w:pPr>
                  <w:r w:rsidRPr="00C807BF">
                    <w:rPr>
                      <w:rFonts w:ascii="Calibri" w:hAnsi="Calibri" w:cs="Calibri"/>
                      <w:b/>
                      <w:bCs/>
                      <w:color w:val="000000" w:themeColor="text1"/>
                    </w:rPr>
                    <w:t>Step 80</w:t>
                  </w:r>
                </w:p>
                <w:p w14:paraId="56EACD34" w14:textId="7E4F68AD" w:rsidR="005572F3" w:rsidRPr="00C807BF" w:rsidRDefault="00164280" w:rsidP="005572F3">
                  <w:pPr>
                    <w:rPr>
                      <w:rFonts w:ascii="Calibri" w:hAnsi="Calibri" w:cs="Calibri"/>
                      <w:bCs/>
                      <w:color w:val="000000" w:themeColor="text1"/>
                    </w:rPr>
                  </w:pPr>
                  <w:r w:rsidRPr="00C807BF">
                    <w:rPr>
                      <w:rFonts w:ascii="Calibri" w:hAnsi="Calibri" w:cs="Calibri"/>
                      <w:bCs/>
                      <w:color w:val="000000" w:themeColor="text1"/>
                    </w:rPr>
                    <w:t>DN</w:t>
                  </w:r>
                  <w:r w:rsidR="005D45F6" w:rsidRPr="00C807BF">
                    <w:rPr>
                      <w:rFonts w:ascii="Calibri" w:hAnsi="Calibri" w:cs="Calibri"/>
                      <w:bCs/>
                      <w:color w:val="000000" w:themeColor="text1"/>
                    </w:rPr>
                    <w:t xml:space="preserve">: </w:t>
                  </w:r>
                  <w:r w:rsidR="00073155" w:rsidRPr="00C807BF">
                    <w:rPr>
                      <w:rFonts w:ascii="Calibri" w:hAnsi="Calibri" w:cs="Calibri"/>
                      <w:bCs/>
                      <w:color w:val="000000" w:themeColor="text1"/>
                    </w:rPr>
                    <w:t>R</w:t>
                  </w:r>
                  <w:r w:rsidR="00001160" w:rsidRPr="00C807BF">
                    <w:rPr>
                      <w:rFonts w:ascii="Calibri" w:hAnsi="Calibri" w:cs="Calibri"/>
                      <w:bCs/>
                      <w:color w:val="000000" w:themeColor="text1"/>
                    </w:rPr>
                    <w:t>eceive successful acknowledgment</w:t>
                  </w:r>
                </w:p>
              </w:tc>
              <w:tc>
                <w:tcPr>
                  <w:tcW w:w="7876" w:type="dxa"/>
                  <w:shd w:val="clear" w:color="auto" w:fill="auto"/>
                </w:tcPr>
                <w:p w14:paraId="768009C9" w14:textId="77777777" w:rsidR="005D45F6" w:rsidRPr="00C807BF" w:rsidRDefault="005D45F6" w:rsidP="005572F3">
                  <w:pPr>
                    <w:tabs>
                      <w:tab w:val="left" w:pos="1350"/>
                    </w:tabs>
                    <w:spacing w:after="0" w:line="100" w:lineRule="atLeast"/>
                    <w:rPr>
                      <w:rFonts w:ascii="Calibri" w:hAnsi="Calibri" w:cs="Calibri"/>
                      <w:color w:val="000000" w:themeColor="text1"/>
                    </w:rPr>
                  </w:pPr>
                </w:p>
                <w:p w14:paraId="0A3F2935" w14:textId="77777777" w:rsidR="00B83878" w:rsidRPr="00C807BF" w:rsidRDefault="00B83878" w:rsidP="005572F3">
                  <w:pPr>
                    <w:tabs>
                      <w:tab w:val="left" w:pos="1350"/>
                    </w:tabs>
                    <w:spacing w:after="0" w:line="100" w:lineRule="atLeast"/>
                    <w:rPr>
                      <w:rFonts w:ascii="Calibri" w:hAnsi="Calibri" w:cs="Calibri"/>
                      <w:color w:val="000000" w:themeColor="text1"/>
                    </w:rPr>
                  </w:pPr>
                </w:p>
                <w:p w14:paraId="1EDF2B59" w14:textId="2D9A0F06" w:rsidR="005572F3" w:rsidRPr="00C807BF" w:rsidRDefault="003D14F2" w:rsidP="005572F3">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w:t>
                  </w:r>
                  <w:r w:rsidR="00164280" w:rsidRPr="00C807BF">
                    <w:rPr>
                      <w:rFonts w:ascii="Calibri" w:hAnsi="Calibri" w:cs="Calibri"/>
                      <w:color w:val="000000" w:themeColor="text1"/>
                    </w:rPr>
                    <w:t>N</w:t>
                  </w:r>
                  <w:r w:rsidR="00E55A93" w:rsidRPr="00C807BF">
                    <w:rPr>
                      <w:rFonts w:ascii="Calibri" w:hAnsi="Calibri" w:cs="Calibri"/>
                      <w:color w:val="000000" w:themeColor="text1"/>
                    </w:rPr>
                    <w:t xml:space="preserve"> </w:t>
                  </w:r>
                  <w:r w:rsidR="00CC2711" w:rsidRPr="00C807BF">
                    <w:rPr>
                      <w:rFonts w:ascii="Calibri" w:hAnsi="Calibri" w:cs="Calibri"/>
                      <w:color w:val="000000" w:themeColor="text1"/>
                    </w:rPr>
                    <w:t xml:space="preserve">will </w:t>
                  </w:r>
                  <w:r w:rsidR="00E55A93" w:rsidRPr="00C807BF">
                    <w:rPr>
                      <w:rFonts w:ascii="Calibri" w:hAnsi="Calibri" w:cs="Calibri"/>
                      <w:color w:val="000000" w:themeColor="text1"/>
                    </w:rPr>
                    <w:t xml:space="preserve">receive </w:t>
                  </w:r>
                  <w:r w:rsidR="00CC2711" w:rsidRPr="00C807BF">
                    <w:rPr>
                      <w:rFonts w:ascii="Calibri" w:hAnsi="Calibri" w:cs="Calibri"/>
                      <w:color w:val="000000" w:themeColor="text1"/>
                    </w:rPr>
                    <w:t xml:space="preserve">a </w:t>
                  </w:r>
                  <w:r w:rsidR="00E55A93" w:rsidRPr="00C807BF">
                    <w:rPr>
                      <w:rFonts w:ascii="Calibri" w:hAnsi="Calibri" w:cs="Calibri"/>
                      <w:color w:val="000000" w:themeColor="text1"/>
                    </w:rPr>
                    <w:t xml:space="preserve">successful </w:t>
                  </w:r>
                  <w:r w:rsidR="00EC4CD4" w:rsidRPr="00C807BF">
                    <w:rPr>
                      <w:rFonts w:ascii="Calibri" w:hAnsi="Calibri" w:cs="Calibri"/>
                      <w:color w:val="000000" w:themeColor="text1"/>
                    </w:rPr>
                    <w:t xml:space="preserve">update </w:t>
                  </w:r>
                  <w:r w:rsidR="00E55A93" w:rsidRPr="00C807BF">
                    <w:rPr>
                      <w:rFonts w:ascii="Calibri" w:hAnsi="Calibri" w:cs="Calibri"/>
                      <w:color w:val="000000" w:themeColor="text1"/>
                    </w:rPr>
                    <w:t xml:space="preserve">acknowledgement </w:t>
                  </w:r>
                </w:p>
              </w:tc>
            </w:tr>
          </w:tbl>
          <w:p w14:paraId="31B7D6D9" w14:textId="77777777" w:rsidR="003C6004" w:rsidRPr="00C807BF" w:rsidRDefault="003C6004" w:rsidP="0054173B">
            <w:pPr>
              <w:pStyle w:val="ListParagraph"/>
              <w:rPr>
                <w:rFonts w:ascii="Calibri" w:hAnsi="Calibri" w:cs="Calibri"/>
                <w:b/>
                <w:bCs/>
                <w:color w:val="000000" w:themeColor="text1"/>
                <w:szCs w:val="20"/>
                <w:u w:val="single"/>
              </w:rPr>
            </w:pPr>
          </w:p>
          <w:p w14:paraId="383C322E" w14:textId="04E2950E" w:rsidR="00E87914" w:rsidRPr="00C807BF" w:rsidRDefault="009461D8" w:rsidP="004C26E5">
            <w:pPr>
              <w:pStyle w:val="ListParagraph"/>
              <w:numPr>
                <w:ilvl w:val="0"/>
                <w:numId w:val="1"/>
              </w:numPr>
              <w:ind w:left="342" w:hanging="342"/>
              <w:rPr>
                <w:rFonts w:ascii="Calibri" w:hAnsi="Calibri" w:cs="Calibri"/>
                <w:b/>
                <w:color w:val="000000" w:themeColor="text1"/>
                <w:sz w:val="24"/>
                <w:szCs w:val="24"/>
              </w:rPr>
            </w:pPr>
            <w:r w:rsidRPr="00C807BF">
              <w:rPr>
                <w:rFonts w:ascii="Calibri" w:hAnsi="Calibri" w:cs="Calibri"/>
                <w:b/>
                <w:color w:val="000000" w:themeColor="text1"/>
                <w:sz w:val="24"/>
                <w:szCs w:val="24"/>
                <w:u w:val="single"/>
              </w:rPr>
              <w:t>RMP (</w:t>
            </w:r>
            <w:r w:rsidR="004C26E5" w:rsidRPr="00C807BF">
              <w:rPr>
                <w:rFonts w:ascii="Calibri" w:hAnsi="Calibri" w:cs="Calibri"/>
                <w:b/>
                <w:color w:val="000000" w:themeColor="text1"/>
                <w:sz w:val="24"/>
                <w:szCs w:val="24"/>
                <w:u w:val="single"/>
              </w:rPr>
              <w:t>Blending/</w:t>
            </w:r>
            <w:r w:rsidRPr="00C807BF">
              <w:rPr>
                <w:rFonts w:ascii="Calibri" w:hAnsi="Calibri" w:cs="Calibri"/>
                <w:b/>
                <w:color w:val="000000" w:themeColor="text1"/>
                <w:sz w:val="24"/>
                <w:szCs w:val="24"/>
                <w:u w:val="single"/>
              </w:rPr>
              <w:t>Co</w:t>
            </w:r>
            <w:r w:rsidR="004C26E5" w:rsidRPr="00C807BF">
              <w:rPr>
                <w:rFonts w:ascii="Calibri" w:hAnsi="Calibri" w:cs="Calibri"/>
                <w:b/>
                <w:color w:val="000000" w:themeColor="text1"/>
                <w:sz w:val="24"/>
                <w:szCs w:val="24"/>
                <w:u w:val="single"/>
              </w:rPr>
              <w:t>m</w:t>
            </w:r>
            <w:r w:rsidRPr="00C807BF">
              <w:rPr>
                <w:rFonts w:ascii="Calibri" w:hAnsi="Calibri" w:cs="Calibri"/>
                <w:b/>
                <w:color w:val="000000" w:themeColor="text1"/>
                <w:sz w:val="24"/>
                <w:szCs w:val="24"/>
                <w:u w:val="single"/>
              </w:rPr>
              <w:t xml:space="preserve">ingled) </w:t>
            </w:r>
            <w:r w:rsidR="00C95581" w:rsidRPr="00C807BF">
              <w:rPr>
                <w:rFonts w:ascii="Calibri" w:hAnsi="Calibri" w:cs="Calibri"/>
                <w:b/>
                <w:color w:val="000000" w:themeColor="text1"/>
                <w:sz w:val="24"/>
                <w:szCs w:val="24"/>
                <w:u w:val="single"/>
              </w:rPr>
              <w:t xml:space="preserve">Site Mapping for Capping Process </w:t>
            </w:r>
          </w:p>
          <w:p w14:paraId="63435CCF" w14:textId="77777777" w:rsidR="00086CB2" w:rsidRPr="00C807BF" w:rsidRDefault="00086CB2" w:rsidP="00086CB2">
            <w:pPr>
              <w:pStyle w:val="ListParagraph"/>
              <w:rPr>
                <w:rFonts w:ascii="Calibri" w:hAnsi="Calibri" w:cs="Calibri"/>
                <w:color w:val="000000" w:themeColor="text1"/>
              </w:rPr>
            </w:pPr>
          </w:p>
          <w:p w14:paraId="04E52C09" w14:textId="23FCBAE3" w:rsidR="00086CB2" w:rsidRPr="00C807BF" w:rsidRDefault="00086CB2" w:rsidP="001F10EF">
            <w:pPr>
              <w:ind w:left="342"/>
              <w:rPr>
                <w:rFonts w:ascii="Calibri" w:hAnsi="Calibri" w:cs="Calibri"/>
                <w:color w:val="000000" w:themeColor="text1"/>
              </w:rPr>
            </w:pPr>
            <w:r w:rsidRPr="00C807BF">
              <w:rPr>
                <w:rFonts w:ascii="Calibri" w:hAnsi="Calibri" w:cs="Calibri"/>
                <w:color w:val="000000" w:themeColor="text1"/>
              </w:rPr>
              <w:t>Th</w:t>
            </w:r>
            <w:r w:rsidR="001F10EF" w:rsidRPr="00C807BF">
              <w:rPr>
                <w:rFonts w:ascii="Calibri" w:hAnsi="Calibri" w:cs="Calibri"/>
                <w:color w:val="000000" w:themeColor="text1"/>
              </w:rPr>
              <w:t xml:space="preserve">is </w:t>
            </w:r>
            <w:r w:rsidR="009C35C7" w:rsidRPr="00C807BF">
              <w:rPr>
                <w:rFonts w:ascii="Calibri" w:hAnsi="Calibri" w:cs="Calibri"/>
                <w:color w:val="000000" w:themeColor="text1"/>
              </w:rPr>
              <w:t xml:space="preserve">process </w:t>
            </w:r>
            <w:r w:rsidR="001F10EF" w:rsidRPr="00C807BF">
              <w:rPr>
                <w:rFonts w:ascii="Calibri" w:hAnsi="Calibri" w:cs="Calibri"/>
                <w:color w:val="000000" w:themeColor="text1"/>
              </w:rPr>
              <w:t xml:space="preserve">will </w:t>
            </w:r>
            <w:r w:rsidR="001B3030" w:rsidRPr="00C807BF">
              <w:rPr>
                <w:rFonts w:ascii="Calibri" w:hAnsi="Calibri" w:cs="Calibri"/>
                <w:color w:val="000000" w:themeColor="text1"/>
              </w:rPr>
              <w:t>be used to request the following</w:t>
            </w:r>
            <w:r w:rsidR="001A06BD" w:rsidRPr="00C807BF">
              <w:rPr>
                <w:rFonts w:ascii="Calibri" w:hAnsi="Calibri" w:cs="Calibri"/>
                <w:color w:val="000000" w:themeColor="text1"/>
              </w:rPr>
              <w:t>;</w:t>
            </w:r>
          </w:p>
          <w:p w14:paraId="7566CE2A" w14:textId="319A51E2" w:rsidR="009C35C7" w:rsidRPr="00C807BF" w:rsidRDefault="002B5098" w:rsidP="00F37A64">
            <w:pPr>
              <w:pStyle w:val="ListParagraph"/>
              <w:numPr>
                <w:ilvl w:val="1"/>
                <w:numId w:val="17"/>
              </w:numPr>
              <w:rPr>
                <w:rFonts w:ascii="Calibri" w:hAnsi="Calibri" w:cs="Calibri"/>
                <w:color w:val="000000" w:themeColor="text1"/>
              </w:rPr>
            </w:pPr>
            <w:r w:rsidRPr="00C807BF">
              <w:rPr>
                <w:rFonts w:ascii="Calibri" w:hAnsi="Calibri" w:cs="Calibri"/>
                <w:color w:val="000000" w:themeColor="text1"/>
              </w:rPr>
              <w:t xml:space="preserve">Creation of </w:t>
            </w:r>
            <w:r w:rsidR="00300AF8" w:rsidRPr="00C807BF">
              <w:rPr>
                <w:rFonts w:ascii="Calibri" w:hAnsi="Calibri" w:cs="Calibri"/>
                <w:color w:val="000000" w:themeColor="text1"/>
              </w:rPr>
              <w:t>a n</w:t>
            </w:r>
            <w:r w:rsidRPr="00C807BF">
              <w:rPr>
                <w:rFonts w:ascii="Calibri" w:hAnsi="Calibri" w:cs="Calibri"/>
                <w:color w:val="000000" w:themeColor="text1"/>
              </w:rPr>
              <w:t xml:space="preserve">ew </w:t>
            </w:r>
            <w:r w:rsidR="00F5019F" w:rsidRPr="00C807BF">
              <w:rPr>
                <w:rFonts w:ascii="Calibri" w:hAnsi="Calibri" w:cs="Calibri"/>
                <w:color w:val="000000" w:themeColor="text1"/>
              </w:rPr>
              <w:t xml:space="preserve">RMP </w:t>
            </w:r>
            <w:r w:rsidR="00B14538" w:rsidRPr="00C807BF">
              <w:rPr>
                <w:rFonts w:ascii="Calibri" w:hAnsi="Calibri" w:cs="Calibri"/>
                <w:color w:val="000000" w:themeColor="text1"/>
              </w:rPr>
              <w:t>(comingled)</w:t>
            </w:r>
            <w:r w:rsidR="001A06BD" w:rsidRPr="00C807BF">
              <w:rPr>
                <w:rFonts w:ascii="Calibri" w:hAnsi="Calibri" w:cs="Calibri"/>
                <w:color w:val="000000" w:themeColor="text1"/>
              </w:rPr>
              <w:t xml:space="preserve"> </w:t>
            </w:r>
            <w:r w:rsidRPr="00C807BF">
              <w:rPr>
                <w:rFonts w:ascii="Calibri" w:hAnsi="Calibri" w:cs="Calibri"/>
                <w:color w:val="000000" w:themeColor="text1"/>
              </w:rPr>
              <w:t>site</w:t>
            </w:r>
          </w:p>
          <w:p w14:paraId="2A887F64" w14:textId="73312ACC" w:rsidR="002B5098" w:rsidRPr="00C807BF" w:rsidRDefault="002B5098" w:rsidP="00F37A64">
            <w:pPr>
              <w:pStyle w:val="ListParagraph"/>
              <w:numPr>
                <w:ilvl w:val="1"/>
                <w:numId w:val="17"/>
              </w:numPr>
              <w:rPr>
                <w:rFonts w:ascii="Calibri" w:hAnsi="Calibri" w:cs="Calibri"/>
                <w:color w:val="000000" w:themeColor="text1"/>
              </w:rPr>
            </w:pPr>
            <w:r w:rsidRPr="00C807BF">
              <w:rPr>
                <w:rFonts w:ascii="Calibri" w:hAnsi="Calibri" w:cs="Calibri"/>
                <w:color w:val="000000" w:themeColor="text1"/>
              </w:rPr>
              <w:t xml:space="preserve">Mapping the existing site as a </w:t>
            </w:r>
            <w:r w:rsidR="00F5019F" w:rsidRPr="00C807BF">
              <w:rPr>
                <w:rFonts w:ascii="Calibri" w:hAnsi="Calibri" w:cs="Calibri"/>
                <w:color w:val="000000" w:themeColor="text1"/>
              </w:rPr>
              <w:t xml:space="preserve">RMP </w:t>
            </w:r>
            <w:r w:rsidR="00B14538" w:rsidRPr="00C807BF">
              <w:rPr>
                <w:rFonts w:ascii="Calibri" w:hAnsi="Calibri" w:cs="Calibri"/>
                <w:color w:val="000000" w:themeColor="text1"/>
              </w:rPr>
              <w:t>(comingled)</w:t>
            </w:r>
            <w:r w:rsidR="001A06BD" w:rsidRPr="00C807BF">
              <w:rPr>
                <w:rFonts w:ascii="Calibri" w:hAnsi="Calibri" w:cs="Calibri"/>
                <w:color w:val="000000" w:themeColor="text1"/>
              </w:rPr>
              <w:t xml:space="preserve"> s</w:t>
            </w:r>
            <w:r w:rsidRPr="00C807BF">
              <w:rPr>
                <w:rFonts w:ascii="Calibri" w:hAnsi="Calibri" w:cs="Calibri"/>
                <w:color w:val="000000" w:themeColor="text1"/>
              </w:rPr>
              <w:t xml:space="preserve">ite to an existing </w:t>
            </w:r>
            <w:r w:rsidR="00757011" w:rsidRPr="00C807BF">
              <w:rPr>
                <w:rFonts w:ascii="Calibri" w:hAnsi="Calibri" w:cs="Calibri"/>
                <w:color w:val="000000" w:themeColor="text1"/>
              </w:rPr>
              <w:t>original</w:t>
            </w:r>
            <w:r w:rsidRPr="00C807BF">
              <w:rPr>
                <w:rFonts w:ascii="Calibri" w:hAnsi="Calibri" w:cs="Calibri"/>
                <w:color w:val="000000" w:themeColor="text1"/>
              </w:rPr>
              <w:t xml:space="preserve"> input site.</w:t>
            </w:r>
          </w:p>
          <w:p w14:paraId="423A33D5" w14:textId="77777777" w:rsidR="004B6A52" w:rsidRPr="00C807BF" w:rsidRDefault="004B6A52" w:rsidP="004B6A52">
            <w:pPr>
              <w:pStyle w:val="ListParagraph"/>
              <w:rPr>
                <w:rFonts w:ascii="Calibri" w:hAnsi="Calibri" w:cs="Calibri"/>
                <w:b/>
                <w:bCs/>
                <w:color w:val="000000" w:themeColor="text1"/>
                <w:u w:val="single"/>
              </w:rPr>
            </w:pPr>
          </w:p>
          <w:p w14:paraId="5E6F9FC5" w14:textId="5F5EFC19" w:rsidR="00A75476" w:rsidRPr="00C807BF" w:rsidRDefault="006D72CE" w:rsidP="00A75476">
            <w:pPr>
              <w:rPr>
                <w:rFonts w:ascii="Calibri" w:hAnsi="Calibri" w:cs="Calibri"/>
                <w:color w:val="000000" w:themeColor="text1"/>
              </w:rPr>
            </w:pPr>
            <w:r w:rsidRPr="00C807BF">
              <w:rPr>
                <w:rFonts w:ascii="Calibri" w:hAnsi="Calibri" w:cs="Calibri"/>
              </w:rPr>
              <w:object w:dxaOrig="15756" w:dyaOrig="11832" w14:anchorId="71539BF4">
                <v:shape id="_x0000_i1036" type="#_x0000_t75" style="width:513.6pt;height:385.8pt" o:ole="">
                  <v:imagedata r:id="rId42" o:title=""/>
                </v:shape>
                <o:OLEObject Type="Embed" ProgID="Visio.Drawing.15" ShapeID="_x0000_i1036" DrawAspect="Content" ObjectID="_1777099518" r:id="rId43"/>
              </w:object>
            </w:r>
          </w:p>
          <w:p w14:paraId="753BCBD2" w14:textId="369CE1F1" w:rsidR="00AB55A2" w:rsidRPr="00C807BF" w:rsidRDefault="008C60DD" w:rsidP="009461D8">
            <w:pPr>
              <w:ind w:left="773" w:hanging="773"/>
              <w:jc w:val="center"/>
              <w:rPr>
                <w:rFonts w:ascii="Calibri" w:hAnsi="Calibri" w:cs="Calibri"/>
                <w:color w:val="000000" w:themeColor="text1"/>
              </w:rPr>
            </w:pPr>
            <w:r w:rsidRPr="00C807BF">
              <w:rPr>
                <w:rFonts w:ascii="Calibri" w:hAnsi="Calibri" w:cs="Calibri"/>
                <w:color w:val="000000" w:themeColor="text1"/>
              </w:rPr>
              <w:t>Fi</w:t>
            </w:r>
            <w:r w:rsidR="009461D8" w:rsidRPr="00C807BF">
              <w:rPr>
                <w:rFonts w:ascii="Calibri" w:hAnsi="Calibri" w:cs="Calibri"/>
                <w:color w:val="000000" w:themeColor="text1"/>
              </w:rPr>
              <w:t>gure: RMP (</w:t>
            </w:r>
            <w:r w:rsidR="00321E84" w:rsidRPr="00C807BF">
              <w:rPr>
                <w:rFonts w:ascii="Calibri" w:hAnsi="Calibri" w:cs="Calibri"/>
                <w:color w:val="000000" w:themeColor="text1"/>
              </w:rPr>
              <w:t>comingled/blending</w:t>
            </w:r>
            <w:r w:rsidR="009461D8" w:rsidRPr="00C807BF">
              <w:rPr>
                <w:rFonts w:ascii="Calibri" w:hAnsi="Calibri" w:cs="Calibri"/>
                <w:color w:val="000000" w:themeColor="text1"/>
              </w:rPr>
              <w:t>) Site Mapping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253A113E" w14:textId="77777777">
              <w:trPr>
                <w:cantSplit/>
                <w:trHeight w:val="108"/>
                <w:tblHeader/>
              </w:trPr>
              <w:tc>
                <w:tcPr>
                  <w:tcW w:w="2155" w:type="dxa"/>
                  <w:shd w:val="clear" w:color="auto" w:fill="C0C0C0"/>
                </w:tcPr>
                <w:p w14:paraId="522A58D9" w14:textId="77777777" w:rsidR="00880FB8" w:rsidRPr="00C807BF" w:rsidRDefault="00880FB8" w:rsidP="00880FB8">
                  <w:pPr>
                    <w:rPr>
                      <w:rFonts w:ascii="Calibri" w:hAnsi="Calibri" w:cs="Calibri"/>
                      <w:b/>
                      <w:color w:val="000000" w:themeColor="text1"/>
                    </w:rPr>
                  </w:pPr>
                  <w:r w:rsidRPr="00C807BF">
                    <w:rPr>
                      <w:rFonts w:ascii="Calibri" w:hAnsi="Calibri" w:cs="Calibri"/>
                      <w:b/>
                      <w:color w:val="000000" w:themeColor="text1"/>
                    </w:rPr>
                    <w:lastRenderedPageBreak/>
                    <w:t>Step No</w:t>
                  </w:r>
                </w:p>
              </w:tc>
              <w:tc>
                <w:tcPr>
                  <w:tcW w:w="7876" w:type="dxa"/>
                  <w:shd w:val="clear" w:color="auto" w:fill="C0C0C0"/>
                </w:tcPr>
                <w:p w14:paraId="3D9F5985" w14:textId="77777777" w:rsidR="00880FB8" w:rsidRPr="00C807BF" w:rsidRDefault="00880FB8" w:rsidP="00880FB8">
                  <w:pP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05E4B3B9" w14:textId="77777777">
              <w:trPr>
                <w:trHeight w:val="709"/>
              </w:trPr>
              <w:tc>
                <w:tcPr>
                  <w:tcW w:w="2155" w:type="dxa"/>
                  <w:shd w:val="clear" w:color="auto" w:fill="auto"/>
                </w:tcPr>
                <w:p w14:paraId="3FB44DC4" w14:textId="77777777"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Step 10</w:t>
                  </w:r>
                </w:p>
                <w:p w14:paraId="031834AB" w14:textId="476FB5F3" w:rsidR="00880FB8" w:rsidRPr="00C807BF" w:rsidRDefault="001D1E31" w:rsidP="00880FB8">
                  <w:pPr>
                    <w:spacing w:after="0"/>
                    <w:rPr>
                      <w:rFonts w:ascii="Calibri" w:hAnsi="Calibri" w:cs="Calibri"/>
                      <w:bCs/>
                      <w:color w:val="000000" w:themeColor="text1"/>
                    </w:rPr>
                  </w:pPr>
                  <w:r w:rsidRPr="00C807BF">
                    <w:rPr>
                      <w:rFonts w:ascii="Calibri" w:hAnsi="Calibri" w:cs="Calibri"/>
                      <w:bCs/>
                      <w:color w:val="000000" w:themeColor="text1"/>
                    </w:rPr>
                    <w:t>DN</w:t>
                  </w:r>
                  <w:r w:rsidR="005C34BA" w:rsidRPr="00C807BF">
                    <w:rPr>
                      <w:rFonts w:ascii="Calibri" w:hAnsi="Calibri" w:cs="Calibri"/>
                      <w:bCs/>
                      <w:color w:val="000000" w:themeColor="text1"/>
                    </w:rPr>
                    <w:t>:</w:t>
                  </w:r>
                  <w:r w:rsidR="00880FB8" w:rsidRPr="00C807BF">
                    <w:rPr>
                      <w:rFonts w:ascii="Calibri" w:hAnsi="Calibri" w:cs="Calibri"/>
                      <w:bCs/>
                      <w:color w:val="000000" w:themeColor="text1"/>
                    </w:rPr>
                    <w:t xml:space="preserve"> </w:t>
                  </w:r>
                  <w:r w:rsidR="00511251" w:rsidRPr="00C807BF">
                    <w:rPr>
                      <w:rFonts w:ascii="Calibri" w:hAnsi="Calibri" w:cs="Calibri"/>
                      <w:bCs/>
                      <w:color w:val="000000" w:themeColor="text1"/>
                    </w:rPr>
                    <w:t>Initiate process</w:t>
                  </w:r>
                </w:p>
              </w:tc>
              <w:tc>
                <w:tcPr>
                  <w:tcW w:w="7876" w:type="dxa"/>
                  <w:shd w:val="clear" w:color="auto" w:fill="auto"/>
                </w:tcPr>
                <w:p w14:paraId="6B1AE8B7" w14:textId="7181D1AC" w:rsidR="00880FB8" w:rsidRPr="00C807BF" w:rsidRDefault="00880FB8" w:rsidP="001B1C35">
                  <w:pPr>
                    <w:tabs>
                      <w:tab w:val="left" w:pos="1350"/>
                    </w:tabs>
                    <w:spacing w:after="0" w:line="100" w:lineRule="atLeast"/>
                    <w:rPr>
                      <w:rFonts w:ascii="Calibri" w:hAnsi="Calibri" w:cs="Calibri"/>
                      <w:b/>
                      <w:bCs/>
                      <w:color w:val="000000" w:themeColor="text1"/>
                    </w:rPr>
                  </w:pPr>
                  <w:r w:rsidRPr="00C807BF">
                    <w:rPr>
                      <w:rFonts w:ascii="Calibri" w:hAnsi="Calibri" w:cs="Calibri"/>
                      <w:color w:val="000000" w:themeColor="text1"/>
                    </w:rPr>
                    <w:t xml:space="preserve">DN to </w:t>
                  </w:r>
                  <w:r w:rsidR="001B1C35" w:rsidRPr="00C807BF">
                    <w:rPr>
                      <w:rFonts w:ascii="Calibri" w:hAnsi="Calibri" w:cs="Calibri"/>
                      <w:color w:val="000000" w:themeColor="text1"/>
                    </w:rPr>
                    <w:t xml:space="preserve">initiate the process, if </w:t>
                  </w:r>
                  <w:r w:rsidR="0098407A" w:rsidRPr="00C807BF">
                    <w:rPr>
                      <w:rFonts w:ascii="Calibri" w:hAnsi="Calibri" w:cs="Calibri"/>
                      <w:color w:val="000000" w:themeColor="text1"/>
                    </w:rPr>
                    <w:t xml:space="preserve">the </w:t>
                  </w:r>
                  <w:r w:rsidR="00C940C7" w:rsidRPr="00C807BF">
                    <w:rPr>
                      <w:rFonts w:ascii="Calibri" w:hAnsi="Calibri" w:cs="Calibri"/>
                      <w:color w:val="000000" w:themeColor="text1"/>
                    </w:rPr>
                    <w:t>request i</w:t>
                  </w:r>
                  <w:r w:rsidR="000B0A03" w:rsidRPr="00C807BF">
                    <w:rPr>
                      <w:rFonts w:ascii="Calibri" w:hAnsi="Calibri" w:cs="Calibri"/>
                      <w:color w:val="000000" w:themeColor="text1"/>
                    </w:rPr>
                    <w:t>s</w:t>
                  </w:r>
                  <w:r w:rsidR="00C940C7" w:rsidRPr="00C807BF">
                    <w:rPr>
                      <w:rFonts w:ascii="Calibri" w:hAnsi="Calibri" w:cs="Calibri"/>
                      <w:color w:val="000000" w:themeColor="text1"/>
                    </w:rPr>
                    <w:t xml:space="preserve"> for a new site go to Step 20a else go to Step 20b</w:t>
                  </w:r>
                </w:p>
                <w:p w14:paraId="025EB224" w14:textId="77777777" w:rsidR="00880FB8" w:rsidRPr="00C807BF" w:rsidRDefault="00880FB8" w:rsidP="00880FB8">
                  <w:pPr>
                    <w:tabs>
                      <w:tab w:val="left" w:pos="1350"/>
                    </w:tabs>
                    <w:spacing w:after="0" w:line="100" w:lineRule="atLeast"/>
                    <w:rPr>
                      <w:rFonts w:ascii="Calibri" w:hAnsi="Calibri" w:cs="Calibri"/>
                      <w:color w:val="000000" w:themeColor="text1"/>
                    </w:rPr>
                  </w:pPr>
                </w:p>
              </w:tc>
            </w:tr>
            <w:tr w:rsidR="00BB0805" w:rsidRPr="00C807BF" w14:paraId="319E0952" w14:textId="77777777">
              <w:trPr>
                <w:trHeight w:val="709"/>
              </w:trPr>
              <w:tc>
                <w:tcPr>
                  <w:tcW w:w="2155" w:type="dxa"/>
                  <w:shd w:val="clear" w:color="auto" w:fill="auto"/>
                </w:tcPr>
                <w:p w14:paraId="75DC817F" w14:textId="77777777" w:rsidR="002110F2" w:rsidRPr="00C807BF" w:rsidRDefault="002110F2" w:rsidP="00880FB8">
                  <w:pPr>
                    <w:spacing w:after="0"/>
                    <w:rPr>
                      <w:rFonts w:ascii="Calibri" w:hAnsi="Calibri" w:cs="Calibri"/>
                      <w:b/>
                      <w:bCs/>
                      <w:color w:val="000000" w:themeColor="text1"/>
                    </w:rPr>
                  </w:pPr>
                </w:p>
                <w:p w14:paraId="493A2426" w14:textId="77777777" w:rsidR="002110F2" w:rsidRPr="00C807BF" w:rsidRDefault="002110F2" w:rsidP="00880FB8">
                  <w:pPr>
                    <w:spacing w:after="0"/>
                    <w:rPr>
                      <w:rFonts w:ascii="Calibri" w:hAnsi="Calibri" w:cs="Calibri"/>
                      <w:b/>
                      <w:bCs/>
                      <w:color w:val="000000" w:themeColor="text1"/>
                    </w:rPr>
                  </w:pPr>
                </w:p>
                <w:p w14:paraId="785F72E1" w14:textId="77777777" w:rsidR="002110F2" w:rsidRPr="00C807BF" w:rsidRDefault="002110F2" w:rsidP="00880FB8">
                  <w:pPr>
                    <w:spacing w:after="0"/>
                    <w:rPr>
                      <w:rFonts w:ascii="Calibri" w:hAnsi="Calibri" w:cs="Calibri"/>
                      <w:b/>
                      <w:bCs/>
                      <w:color w:val="000000" w:themeColor="text1"/>
                    </w:rPr>
                  </w:pPr>
                </w:p>
                <w:p w14:paraId="6FBEEB21" w14:textId="77777777" w:rsidR="002110F2" w:rsidRPr="00C807BF" w:rsidRDefault="002110F2" w:rsidP="00880FB8">
                  <w:pPr>
                    <w:spacing w:after="0"/>
                    <w:rPr>
                      <w:rFonts w:ascii="Calibri" w:hAnsi="Calibri" w:cs="Calibri"/>
                      <w:b/>
                      <w:bCs/>
                      <w:color w:val="000000" w:themeColor="text1"/>
                    </w:rPr>
                  </w:pPr>
                </w:p>
                <w:p w14:paraId="1DF95863" w14:textId="77777777" w:rsidR="002110F2" w:rsidRPr="00C807BF" w:rsidRDefault="002110F2" w:rsidP="00880FB8">
                  <w:pPr>
                    <w:spacing w:after="0"/>
                    <w:rPr>
                      <w:rFonts w:ascii="Calibri" w:hAnsi="Calibri" w:cs="Calibri"/>
                      <w:b/>
                      <w:bCs/>
                      <w:color w:val="000000" w:themeColor="text1"/>
                    </w:rPr>
                  </w:pPr>
                </w:p>
                <w:p w14:paraId="4876DCBA" w14:textId="0A4F443C" w:rsidR="00CD01CF" w:rsidRPr="00C807BF" w:rsidRDefault="00CD01CF" w:rsidP="00880FB8">
                  <w:pPr>
                    <w:spacing w:after="0"/>
                    <w:rPr>
                      <w:rFonts w:ascii="Calibri" w:hAnsi="Calibri" w:cs="Calibri"/>
                      <w:b/>
                      <w:bCs/>
                      <w:color w:val="000000" w:themeColor="text1"/>
                    </w:rPr>
                  </w:pPr>
                  <w:r w:rsidRPr="00C807BF">
                    <w:rPr>
                      <w:rFonts w:ascii="Calibri" w:hAnsi="Calibri" w:cs="Calibri"/>
                      <w:b/>
                      <w:bCs/>
                      <w:color w:val="000000" w:themeColor="text1"/>
                    </w:rPr>
                    <w:t>Step 20a</w:t>
                  </w:r>
                </w:p>
                <w:p w14:paraId="3017C3F8" w14:textId="23A403EB" w:rsidR="00CD01CF" w:rsidRPr="00C807BF" w:rsidRDefault="001D1E31" w:rsidP="00880FB8">
                  <w:pPr>
                    <w:spacing w:after="0"/>
                    <w:rPr>
                      <w:rFonts w:ascii="Calibri" w:hAnsi="Calibri" w:cs="Calibri"/>
                      <w:color w:val="000000" w:themeColor="text1"/>
                    </w:rPr>
                  </w:pPr>
                  <w:r w:rsidRPr="00C807BF">
                    <w:rPr>
                      <w:rFonts w:ascii="Calibri" w:hAnsi="Calibri" w:cs="Calibri"/>
                      <w:color w:val="000000" w:themeColor="text1"/>
                    </w:rPr>
                    <w:t>DN</w:t>
                  </w:r>
                  <w:r w:rsidR="002110F2" w:rsidRPr="00C807BF">
                    <w:rPr>
                      <w:rFonts w:ascii="Calibri" w:hAnsi="Calibri" w:cs="Calibri"/>
                      <w:color w:val="000000" w:themeColor="text1"/>
                    </w:rPr>
                    <w:t>: S</w:t>
                  </w:r>
                  <w:r w:rsidR="00CD01CF" w:rsidRPr="00C807BF">
                    <w:rPr>
                      <w:rFonts w:ascii="Calibri" w:hAnsi="Calibri" w:cs="Calibri"/>
                      <w:color w:val="000000" w:themeColor="text1"/>
                    </w:rPr>
                    <w:t xml:space="preserve">ubmit request for </w:t>
                  </w:r>
                  <w:r w:rsidR="00E73904" w:rsidRPr="00C807BF">
                    <w:rPr>
                      <w:rFonts w:ascii="Calibri" w:hAnsi="Calibri" w:cs="Calibri"/>
                      <w:color w:val="000000" w:themeColor="text1"/>
                    </w:rPr>
                    <w:t>n</w:t>
                  </w:r>
                  <w:r w:rsidR="00CD01CF" w:rsidRPr="00C807BF">
                    <w:rPr>
                      <w:rFonts w:ascii="Calibri" w:hAnsi="Calibri" w:cs="Calibri"/>
                      <w:color w:val="000000" w:themeColor="text1"/>
                    </w:rPr>
                    <w:t xml:space="preserve">ew </w:t>
                  </w:r>
                  <w:r w:rsidR="002110F2" w:rsidRPr="00C807BF">
                    <w:rPr>
                      <w:rFonts w:ascii="Calibri" w:hAnsi="Calibri" w:cs="Calibri"/>
                      <w:color w:val="000000" w:themeColor="text1"/>
                    </w:rPr>
                    <w:t>c</w:t>
                  </w:r>
                  <w:r w:rsidR="00F01856" w:rsidRPr="00C807BF">
                    <w:rPr>
                      <w:rFonts w:ascii="Calibri" w:hAnsi="Calibri" w:cs="Calibri"/>
                      <w:color w:val="000000" w:themeColor="text1"/>
                    </w:rPr>
                    <w:t>omingled</w:t>
                  </w:r>
                  <w:r w:rsidR="002110F2" w:rsidRPr="00C807BF">
                    <w:rPr>
                      <w:rFonts w:ascii="Calibri" w:hAnsi="Calibri" w:cs="Calibri"/>
                      <w:color w:val="000000" w:themeColor="text1"/>
                    </w:rPr>
                    <w:t xml:space="preserve"> </w:t>
                  </w:r>
                  <w:r w:rsidR="00E73904" w:rsidRPr="00C807BF">
                    <w:rPr>
                      <w:rFonts w:ascii="Calibri" w:hAnsi="Calibri" w:cs="Calibri"/>
                      <w:color w:val="000000" w:themeColor="text1"/>
                    </w:rPr>
                    <w:t>s</w:t>
                  </w:r>
                  <w:r w:rsidR="00CD01CF" w:rsidRPr="00C807BF">
                    <w:rPr>
                      <w:rFonts w:ascii="Calibri" w:hAnsi="Calibri" w:cs="Calibri"/>
                      <w:color w:val="000000" w:themeColor="text1"/>
                    </w:rPr>
                    <w:t>ite Setup</w:t>
                  </w:r>
                </w:p>
              </w:tc>
              <w:tc>
                <w:tcPr>
                  <w:tcW w:w="7876" w:type="dxa"/>
                  <w:shd w:val="clear" w:color="auto" w:fill="auto"/>
                </w:tcPr>
                <w:p w14:paraId="2BADC9B9" w14:textId="05BD4799" w:rsidR="00CD01CF" w:rsidRPr="00C807BF" w:rsidRDefault="0079479A"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For a new </w:t>
                  </w:r>
                  <w:r w:rsidR="00E7162C" w:rsidRPr="00C807BF">
                    <w:rPr>
                      <w:rFonts w:ascii="Calibri" w:hAnsi="Calibri" w:cs="Calibri"/>
                      <w:color w:val="000000" w:themeColor="text1"/>
                    </w:rPr>
                    <w:t>RMP (</w:t>
                  </w:r>
                  <w:r w:rsidR="00E73904" w:rsidRPr="00C807BF">
                    <w:rPr>
                      <w:rFonts w:ascii="Calibri" w:hAnsi="Calibri" w:cs="Calibri"/>
                      <w:color w:val="000000" w:themeColor="text1"/>
                    </w:rPr>
                    <w:t>c</w:t>
                  </w:r>
                  <w:r w:rsidR="002C1E2F" w:rsidRPr="00C807BF">
                    <w:rPr>
                      <w:rFonts w:ascii="Calibri" w:hAnsi="Calibri" w:cs="Calibri"/>
                      <w:color w:val="000000" w:themeColor="text1"/>
                    </w:rPr>
                    <w:t>omingled</w:t>
                  </w:r>
                  <w:r w:rsidR="00E7162C" w:rsidRPr="00C807BF">
                    <w:rPr>
                      <w:rFonts w:ascii="Calibri" w:hAnsi="Calibri" w:cs="Calibri"/>
                      <w:color w:val="000000" w:themeColor="text1"/>
                    </w:rPr>
                    <w:t>)</w:t>
                  </w:r>
                  <w:r w:rsidR="002C1E2F" w:rsidRPr="00C807BF">
                    <w:rPr>
                      <w:rFonts w:ascii="Calibri" w:hAnsi="Calibri" w:cs="Calibri"/>
                      <w:color w:val="000000" w:themeColor="text1"/>
                    </w:rPr>
                    <w:t xml:space="preserve"> </w:t>
                  </w:r>
                  <w:r w:rsidR="00DD6919" w:rsidRPr="00C807BF">
                    <w:rPr>
                      <w:rFonts w:ascii="Calibri" w:hAnsi="Calibri" w:cs="Calibri"/>
                      <w:color w:val="000000" w:themeColor="text1"/>
                    </w:rPr>
                    <w:t xml:space="preserve">site request </w:t>
                  </w:r>
                  <w:r w:rsidR="001D1E31" w:rsidRPr="00C807BF">
                    <w:rPr>
                      <w:rFonts w:ascii="Calibri" w:hAnsi="Calibri" w:cs="Calibri"/>
                      <w:color w:val="000000" w:themeColor="text1"/>
                    </w:rPr>
                    <w:t>DN</w:t>
                  </w:r>
                  <w:r w:rsidR="00DD6919" w:rsidRPr="00C807BF">
                    <w:rPr>
                      <w:rFonts w:ascii="Calibri" w:hAnsi="Calibri" w:cs="Calibri"/>
                      <w:color w:val="000000" w:themeColor="text1"/>
                    </w:rPr>
                    <w:t xml:space="preserve"> to submit the </w:t>
                  </w:r>
                  <w:r w:rsidR="000B0A03" w:rsidRPr="00C807BF">
                    <w:rPr>
                      <w:rFonts w:ascii="Calibri" w:hAnsi="Calibri" w:cs="Calibri"/>
                      <w:color w:val="000000" w:themeColor="text1"/>
                    </w:rPr>
                    <w:t>following</w:t>
                  </w:r>
                  <w:r w:rsidR="00AD3853" w:rsidRPr="00C807BF">
                    <w:rPr>
                      <w:rFonts w:ascii="Calibri" w:hAnsi="Calibri" w:cs="Calibri"/>
                      <w:color w:val="000000" w:themeColor="text1"/>
                    </w:rPr>
                    <w:t>;</w:t>
                  </w:r>
                </w:p>
                <w:p w14:paraId="59575A71" w14:textId="77777777" w:rsidR="00673B8F" w:rsidRPr="00C807BF" w:rsidRDefault="00673B8F" w:rsidP="00880FB8">
                  <w:pPr>
                    <w:tabs>
                      <w:tab w:val="left" w:pos="1350"/>
                    </w:tabs>
                    <w:spacing w:after="0" w:line="100" w:lineRule="atLeast"/>
                    <w:rPr>
                      <w:rFonts w:ascii="Calibri" w:hAnsi="Calibri" w:cs="Calibri"/>
                      <w:color w:val="000000" w:themeColor="text1"/>
                    </w:rPr>
                  </w:pPr>
                </w:p>
                <w:p w14:paraId="331EAC1A" w14:textId="5481B786" w:rsidR="00196656" w:rsidRPr="00C807BF" w:rsidRDefault="00196656" w:rsidP="00F37A64">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New RMP site Details along with CV </w:t>
                  </w:r>
                  <w:r w:rsidR="00AD3853" w:rsidRPr="00C807BF">
                    <w:rPr>
                      <w:rFonts w:ascii="Calibri" w:hAnsi="Calibri" w:cs="Calibri"/>
                      <w:color w:val="000000" w:themeColor="text1"/>
                    </w:rPr>
                    <w:t>T</w:t>
                  </w:r>
                  <w:r w:rsidRPr="00C807BF">
                    <w:rPr>
                      <w:rFonts w:ascii="Calibri" w:hAnsi="Calibri" w:cs="Calibri"/>
                      <w:color w:val="000000" w:themeColor="text1"/>
                    </w:rPr>
                    <w:t xml:space="preserve">olerance </w:t>
                  </w:r>
                  <w:r w:rsidR="00AD3853" w:rsidRPr="00C807BF">
                    <w:rPr>
                      <w:rFonts w:ascii="Calibri" w:hAnsi="Calibri" w:cs="Calibri"/>
                      <w:color w:val="000000" w:themeColor="text1"/>
                    </w:rPr>
                    <w:t xml:space="preserve">Range parameters </w:t>
                  </w:r>
                  <w:r w:rsidRPr="00C807BF">
                    <w:rPr>
                      <w:rFonts w:ascii="Calibri" w:hAnsi="Calibri" w:cs="Calibri"/>
                      <w:color w:val="000000" w:themeColor="text1"/>
                    </w:rPr>
                    <w:t xml:space="preserve">using the </w:t>
                  </w:r>
                  <w:r w:rsidRPr="00C807BF">
                    <w:rPr>
                      <w:rFonts w:ascii="Calibri" w:hAnsi="Calibri" w:cs="Calibri"/>
                      <w:b/>
                      <w:bCs/>
                      <w:color w:val="000000" w:themeColor="text1"/>
                    </w:rPr>
                    <w:t>‘Site Creation’</w:t>
                  </w:r>
                  <w:r w:rsidRPr="00C807BF">
                    <w:rPr>
                      <w:rFonts w:ascii="Calibri" w:hAnsi="Calibri" w:cs="Calibri"/>
                      <w:color w:val="000000" w:themeColor="text1"/>
                    </w:rPr>
                    <w:t xml:space="preserve"> template</w:t>
                  </w:r>
                </w:p>
                <w:p w14:paraId="3ABD2901" w14:textId="462B67DD" w:rsidR="00196656" w:rsidRPr="00C807BF" w:rsidRDefault="00196656" w:rsidP="00F37A64">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AD3853" w:rsidRPr="00C807BF">
                    <w:rPr>
                      <w:rFonts w:ascii="Calibri" w:hAnsi="Calibri" w:cs="Calibri"/>
                      <w:color w:val="000000" w:themeColor="text1"/>
                    </w:rPr>
                    <w:t>A</w:t>
                  </w:r>
                  <w:r w:rsidRPr="00C807BF">
                    <w:rPr>
                      <w:rFonts w:ascii="Calibri" w:hAnsi="Calibri" w:cs="Calibri"/>
                      <w:color w:val="000000" w:themeColor="text1"/>
                    </w:rPr>
                    <w:t xml:space="preserve">ttribution </w:t>
                  </w:r>
                  <w:r w:rsidR="00AD3853" w:rsidRPr="00C807BF">
                    <w:rPr>
                      <w:rFonts w:ascii="Calibri" w:hAnsi="Calibri" w:cs="Calibri"/>
                      <w:color w:val="000000" w:themeColor="text1"/>
                    </w:rPr>
                    <w:t>M</w:t>
                  </w:r>
                  <w:r w:rsidRPr="00C807BF">
                    <w:rPr>
                      <w:rFonts w:ascii="Calibri" w:hAnsi="Calibri" w:cs="Calibri"/>
                      <w:color w:val="000000" w:themeColor="text1"/>
                    </w:rPr>
                    <w:t xml:space="preserve">atrix details for the new site via the </w:t>
                  </w:r>
                  <w:r w:rsidR="00C1788F" w:rsidRPr="00C807BF">
                    <w:rPr>
                      <w:rFonts w:ascii="Calibri" w:hAnsi="Calibri" w:cs="Calibri"/>
                      <w:b/>
                      <w:bCs/>
                      <w:color w:val="000000" w:themeColor="text1"/>
                    </w:rPr>
                    <w:t>‘ Attribution Matrix’</w:t>
                  </w:r>
                  <w:r w:rsidR="00C1788F" w:rsidRPr="00C807BF">
                    <w:rPr>
                      <w:rFonts w:ascii="Calibri" w:hAnsi="Calibri" w:cs="Calibri"/>
                      <w:color w:val="000000" w:themeColor="text1"/>
                    </w:rPr>
                    <w:t xml:space="preserve"> </w:t>
                  </w:r>
                  <w:r w:rsidRPr="00C807BF">
                    <w:rPr>
                      <w:rFonts w:ascii="Calibri" w:hAnsi="Calibri" w:cs="Calibri"/>
                      <w:color w:val="000000" w:themeColor="text1"/>
                    </w:rPr>
                    <w:t>template</w:t>
                  </w:r>
                </w:p>
                <w:p w14:paraId="5F26BADE" w14:textId="0126F593" w:rsidR="00C819F6" w:rsidRPr="00C807BF" w:rsidRDefault="00196656" w:rsidP="00F37A64">
                  <w:pPr>
                    <w:pStyle w:val="ListParagraph"/>
                    <w:numPr>
                      <w:ilvl w:val="0"/>
                      <w:numId w:val="9"/>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Send the </w:t>
                  </w:r>
                  <w:r w:rsidR="009C5973" w:rsidRPr="00C807BF">
                    <w:rPr>
                      <w:rFonts w:ascii="Calibri" w:hAnsi="Calibri" w:cs="Calibri"/>
                      <w:color w:val="000000" w:themeColor="text1"/>
                    </w:rPr>
                    <w:t>RMP site to original site mapping information</w:t>
                  </w:r>
                  <w:r w:rsidR="00134FD3" w:rsidRPr="00C807BF">
                    <w:rPr>
                      <w:rFonts w:ascii="Calibri" w:hAnsi="Calibri" w:cs="Calibri"/>
                      <w:color w:val="000000" w:themeColor="text1"/>
                    </w:rPr>
                    <w:t xml:space="preserve"> </w:t>
                  </w:r>
                  <w:r w:rsidR="00C62251" w:rsidRPr="00C807BF">
                    <w:rPr>
                      <w:rFonts w:ascii="Calibri" w:hAnsi="Calibri" w:cs="Calibri"/>
                      <w:color w:val="000000" w:themeColor="text1"/>
                    </w:rPr>
                    <w:t xml:space="preserve"> </w:t>
                  </w:r>
                  <w:r w:rsidRPr="00C807BF">
                    <w:rPr>
                      <w:rFonts w:ascii="Calibri" w:hAnsi="Calibri" w:cs="Calibri"/>
                      <w:color w:val="000000" w:themeColor="text1"/>
                    </w:rPr>
                    <w:t xml:space="preserve">in the </w:t>
                  </w:r>
                  <w:r w:rsidRPr="00C807BF">
                    <w:rPr>
                      <w:rFonts w:ascii="Calibri" w:hAnsi="Calibri" w:cs="Calibri"/>
                      <w:b/>
                      <w:bCs/>
                      <w:color w:val="000000" w:themeColor="text1"/>
                    </w:rPr>
                    <w:t>‘</w:t>
                  </w:r>
                  <w:hyperlink w:anchor="_Co-Mingled_Site_Mapping" w:history="1">
                    <w:r w:rsidR="009C5973" w:rsidRPr="00C807BF">
                      <w:rPr>
                        <w:rStyle w:val="Hyperlink"/>
                        <w:rFonts w:ascii="Calibri" w:hAnsi="Calibri" w:cs="Calibri"/>
                        <w:b/>
                        <w:bCs/>
                        <w:color w:val="000000" w:themeColor="text1"/>
                      </w:rPr>
                      <w:t>DDMMYY</w:t>
                    </w:r>
                    <w:r w:rsidR="00AE12C7" w:rsidRPr="00C807BF">
                      <w:rPr>
                        <w:rStyle w:val="Hyperlink"/>
                        <w:rFonts w:ascii="Calibri" w:hAnsi="Calibri" w:cs="Calibri"/>
                        <w:b/>
                        <w:bCs/>
                        <w:color w:val="000000" w:themeColor="text1"/>
                      </w:rPr>
                      <w:t>Y</w:t>
                    </w:r>
                    <w:r w:rsidR="009C5973" w:rsidRPr="00C807BF">
                      <w:rPr>
                        <w:rStyle w:val="Hyperlink"/>
                        <w:rFonts w:ascii="Calibri" w:hAnsi="Calibri" w:cs="Calibri"/>
                        <w:b/>
                        <w:bCs/>
                        <w:color w:val="000000" w:themeColor="text1"/>
                      </w:rPr>
                      <w:t>Y_</w:t>
                    </w:r>
                    <w:r w:rsidR="000426A5" w:rsidRPr="00C807BF">
                      <w:rPr>
                        <w:rStyle w:val="Hyperlink"/>
                        <w:rFonts w:ascii="Calibri" w:hAnsi="Calibri" w:cs="Calibri"/>
                        <w:b/>
                        <w:bCs/>
                        <w:color w:val="000000" w:themeColor="text1"/>
                      </w:rPr>
                      <w:t>RMP</w:t>
                    </w:r>
                    <w:r w:rsidR="009C5973" w:rsidRPr="00C807BF">
                      <w:rPr>
                        <w:rStyle w:val="Hyperlink"/>
                        <w:rFonts w:ascii="Calibri" w:hAnsi="Calibri" w:cs="Calibri"/>
                        <w:b/>
                        <w:bCs/>
                        <w:color w:val="000000" w:themeColor="text1"/>
                      </w:rPr>
                      <w:t>_</w:t>
                    </w:r>
                    <w:r w:rsidRPr="00C807BF">
                      <w:rPr>
                        <w:rStyle w:val="Hyperlink"/>
                        <w:rFonts w:ascii="Calibri" w:hAnsi="Calibri" w:cs="Calibri"/>
                        <w:b/>
                        <w:bCs/>
                        <w:color w:val="000000" w:themeColor="text1"/>
                      </w:rPr>
                      <w:t>M</w:t>
                    </w:r>
                    <w:r w:rsidR="009C5973" w:rsidRPr="00C807BF">
                      <w:rPr>
                        <w:rStyle w:val="Hyperlink"/>
                        <w:rFonts w:ascii="Calibri" w:hAnsi="Calibri" w:cs="Calibri"/>
                        <w:b/>
                        <w:bCs/>
                        <w:color w:val="000000" w:themeColor="text1"/>
                      </w:rPr>
                      <w:t>APPING</w:t>
                    </w:r>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Pr="00C807BF">
                      <w:rPr>
                        <w:rStyle w:val="Hyperlink"/>
                        <w:rFonts w:ascii="Calibri" w:hAnsi="Calibri" w:cs="Calibri"/>
                        <w:b/>
                        <w:bCs/>
                        <w:color w:val="000000" w:themeColor="text1"/>
                      </w:rPr>
                      <w:t>’</w:t>
                    </w:r>
                  </w:hyperlink>
                  <w:r w:rsidRPr="00C807BF">
                    <w:rPr>
                      <w:rFonts w:ascii="Calibri" w:hAnsi="Calibri" w:cs="Calibri"/>
                      <w:color w:val="000000" w:themeColor="text1"/>
                    </w:rPr>
                    <w:t xml:space="preserve"> template using the standard naming convention</w:t>
                  </w:r>
                  <w:r w:rsidR="00C62251" w:rsidRPr="00C807BF">
                    <w:rPr>
                      <w:rFonts w:ascii="Calibri" w:hAnsi="Calibri" w:cs="Calibri"/>
                      <w:color w:val="000000" w:themeColor="text1"/>
                    </w:rPr>
                    <w:t xml:space="preserve">. </w:t>
                  </w:r>
                </w:p>
                <w:p w14:paraId="2FF5DA09" w14:textId="77777777" w:rsidR="000B7F29" w:rsidRPr="00C807BF" w:rsidRDefault="000B7F29" w:rsidP="00C1788F">
                  <w:pPr>
                    <w:pStyle w:val="ListParagraph"/>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Pre-Requisite: </w:t>
                  </w:r>
                </w:p>
                <w:p w14:paraId="5869DF62" w14:textId="78465AAB" w:rsidR="000B7F29" w:rsidRPr="00C807BF" w:rsidRDefault="004B4E28" w:rsidP="00F37A64">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The new site must be created before the mapping template is uploaded.</w:t>
                  </w:r>
                </w:p>
                <w:p w14:paraId="2DCCCBB1" w14:textId="77777777" w:rsidR="00A321C1" w:rsidRPr="00C807BF" w:rsidRDefault="00C62251" w:rsidP="00F37A64">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Please note if an original input site is </w:t>
                  </w:r>
                  <w:r w:rsidR="00C819F6" w:rsidRPr="00C807BF">
                    <w:rPr>
                      <w:rFonts w:ascii="Calibri" w:hAnsi="Calibri" w:cs="Calibri"/>
                      <w:b/>
                      <w:bCs/>
                      <w:i/>
                      <w:iCs/>
                      <w:color w:val="000000" w:themeColor="text1"/>
                    </w:rPr>
                    <w:t>not existing, the new site set up</w:t>
                  </w:r>
                </w:p>
                <w:p w14:paraId="76C15000" w14:textId="6FA87CE8" w:rsidR="00DD6919" w:rsidRPr="00C807BF" w:rsidRDefault="00C819F6" w:rsidP="00A321C1">
                  <w:pPr>
                    <w:pStyle w:val="ListParagraph"/>
                    <w:tabs>
                      <w:tab w:val="left" w:pos="1350"/>
                    </w:tabs>
                    <w:spacing w:after="0" w:line="100" w:lineRule="atLeast"/>
                    <w:ind w:left="1440"/>
                    <w:rPr>
                      <w:rFonts w:ascii="Calibri" w:hAnsi="Calibri" w:cs="Calibri"/>
                      <w:b/>
                      <w:bCs/>
                      <w:i/>
                      <w:iCs/>
                      <w:color w:val="000000" w:themeColor="text1"/>
                    </w:rPr>
                  </w:pPr>
                  <w:r w:rsidRPr="00C807BF">
                    <w:rPr>
                      <w:rFonts w:ascii="Calibri" w:hAnsi="Calibri" w:cs="Calibri"/>
                      <w:b/>
                      <w:bCs/>
                      <w:i/>
                      <w:iCs/>
                      <w:color w:val="000000" w:themeColor="text1"/>
                    </w:rPr>
                    <w:t>process to be used to first set up the original site before the</w:t>
                  </w:r>
                  <w:r w:rsidR="0091086E" w:rsidRPr="00C807BF">
                    <w:rPr>
                      <w:rFonts w:ascii="Calibri" w:hAnsi="Calibri" w:cs="Calibri"/>
                      <w:b/>
                      <w:bCs/>
                      <w:i/>
                      <w:iCs/>
                      <w:color w:val="000000" w:themeColor="text1"/>
                    </w:rPr>
                    <w:t xml:space="preserve"> RMP</w:t>
                  </w:r>
                  <w:r w:rsidRPr="00C807BF">
                    <w:rPr>
                      <w:rFonts w:ascii="Calibri" w:hAnsi="Calibri" w:cs="Calibri"/>
                      <w:b/>
                      <w:bCs/>
                      <w:i/>
                      <w:iCs/>
                      <w:color w:val="000000" w:themeColor="text1"/>
                    </w:rPr>
                    <w:t xml:space="preserve"> mapping request is made.</w:t>
                  </w:r>
                </w:p>
                <w:p w14:paraId="2CAC090E" w14:textId="77777777" w:rsidR="00315158" w:rsidRPr="00C807BF" w:rsidRDefault="00315158" w:rsidP="00315158">
                  <w:pPr>
                    <w:autoSpaceDE w:val="0"/>
                    <w:autoSpaceDN w:val="0"/>
                    <w:adjustRightInd w:val="0"/>
                    <w:spacing w:after="0" w:line="288" w:lineRule="auto"/>
                    <w:rPr>
                      <w:rFonts w:ascii="Calibri" w:hAnsi="Calibri" w:cs="Calibri"/>
                      <w:b/>
                      <w:bCs/>
                      <w:i/>
                      <w:iCs/>
                      <w:color w:val="000000" w:themeColor="text1"/>
                    </w:rPr>
                  </w:pPr>
                </w:p>
                <w:p w14:paraId="1AC5CEDF" w14:textId="709C3E15" w:rsidR="00B826C7" w:rsidRPr="00C807BF" w:rsidRDefault="00B826C7" w:rsidP="00673B8F">
                  <w:pPr>
                    <w:autoSpaceDE w:val="0"/>
                    <w:autoSpaceDN w:val="0"/>
                    <w:adjustRightInd w:val="0"/>
                    <w:spacing w:after="0" w:line="288" w:lineRule="auto"/>
                    <w:rPr>
                      <w:rFonts w:ascii="Calibri" w:hAnsi="Calibri" w:cs="Calibri"/>
                      <w:color w:val="000000" w:themeColor="text1"/>
                    </w:rPr>
                  </w:pPr>
                  <w:r w:rsidRPr="00C807BF">
                    <w:rPr>
                      <w:rFonts w:ascii="Calibri" w:hAnsi="Calibri" w:cs="Calibri"/>
                      <w:b/>
                      <w:bCs/>
                      <w:color w:val="000000" w:themeColor="text1"/>
                    </w:rPr>
                    <w:t xml:space="preserve">Note: </w:t>
                  </w:r>
                  <w:r w:rsidR="00E7689F" w:rsidRPr="00C807BF">
                    <w:rPr>
                      <w:rFonts w:ascii="Calibri" w:hAnsi="Calibri" w:cs="Calibri"/>
                      <w:b/>
                      <w:bCs/>
                      <w:color w:val="000000" w:themeColor="text1"/>
                    </w:rPr>
                    <w:t xml:space="preserve">The existing SLAs for New Site Setup Process is 6-8 weeks before </w:t>
                  </w:r>
                  <w:r w:rsidR="00315158" w:rsidRPr="00C807BF">
                    <w:rPr>
                      <w:rFonts w:ascii="Calibri" w:hAnsi="Calibri" w:cs="Calibri"/>
                      <w:b/>
                      <w:bCs/>
                      <w:color w:val="000000" w:themeColor="text1"/>
                    </w:rPr>
                    <w:t>s</w:t>
                  </w:r>
                  <w:r w:rsidR="00E7689F" w:rsidRPr="00C807BF">
                    <w:rPr>
                      <w:rFonts w:ascii="Calibri" w:hAnsi="Calibri" w:cs="Calibri"/>
                      <w:b/>
                      <w:bCs/>
                      <w:color w:val="000000" w:themeColor="text1"/>
                    </w:rPr>
                    <w:t>ite going live.</w:t>
                  </w:r>
                </w:p>
              </w:tc>
            </w:tr>
            <w:tr w:rsidR="00CD01CF" w:rsidRPr="00C807BF" w14:paraId="1BEC8348" w14:textId="77777777">
              <w:trPr>
                <w:trHeight w:val="709"/>
              </w:trPr>
              <w:tc>
                <w:tcPr>
                  <w:tcW w:w="2155" w:type="dxa"/>
                  <w:shd w:val="clear" w:color="auto" w:fill="auto"/>
                </w:tcPr>
                <w:p w14:paraId="5249AA46" w14:textId="297FDE9B" w:rsidR="00CD01CF" w:rsidRPr="00C807BF" w:rsidRDefault="00CD01CF" w:rsidP="00880FB8">
                  <w:pPr>
                    <w:spacing w:after="0"/>
                    <w:rPr>
                      <w:rFonts w:ascii="Calibri" w:hAnsi="Calibri" w:cs="Calibri"/>
                      <w:b/>
                      <w:bCs/>
                      <w:color w:val="000000" w:themeColor="text1"/>
                    </w:rPr>
                  </w:pPr>
                  <w:r w:rsidRPr="00C807BF">
                    <w:rPr>
                      <w:rFonts w:ascii="Calibri" w:hAnsi="Calibri" w:cs="Calibri"/>
                      <w:b/>
                      <w:bCs/>
                      <w:color w:val="000000" w:themeColor="text1"/>
                    </w:rPr>
                    <w:t>Step 20b</w:t>
                  </w:r>
                </w:p>
                <w:p w14:paraId="0FA844E0" w14:textId="663723A3" w:rsidR="00CD01CF" w:rsidRPr="00C807BF" w:rsidRDefault="001D1E31" w:rsidP="00880FB8">
                  <w:pPr>
                    <w:spacing w:after="0"/>
                    <w:rPr>
                      <w:rFonts w:ascii="Calibri" w:hAnsi="Calibri" w:cs="Calibri"/>
                      <w:color w:val="000000" w:themeColor="text1"/>
                    </w:rPr>
                  </w:pPr>
                  <w:r w:rsidRPr="00C807BF">
                    <w:rPr>
                      <w:rFonts w:ascii="Calibri" w:hAnsi="Calibri" w:cs="Calibri"/>
                      <w:color w:val="000000" w:themeColor="text1"/>
                    </w:rPr>
                    <w:t>DN</w:t>
                  </w:r>
                  <w:r w:rsidR="00E73904" w:rsidRPr="00C807BF">
                    <w:rPr>
                      <w:rFonts w:ascii="Calibri" w:hAnsi="Calibri" w:cs="Calibri"/>
                      <w:color w:val="000000" w:themeColor="text1"/>
                    </w:rPr>
                    <w:t>: S</w:t>
                  </w:r>
                  <w:r w:rsidR="00CD01CF" w:rsidRPr="00C807BF">
                    <w:rPr>
                      <w:rFonts w:ascii="Calibri" w:hAnsi="Calibri" w:cs="Calibri"/>
                      <w:color w:val="000000" w:themeColor="text1"/>
                    </w:rPr>
                    <w:t xml:space="preserve">ubmit request for existing </w:t>
                  </w:r>
                  <w:r w:rsidR="00E73904" w:rsidRPr="00C807BF">
                    <w:rPr>
                      <w:rFonts w:ascii="Calibri" w:hAnsi="Calibri" w:cs="Calibri"/>
                      <w:color w:val="000000" w:themeColor="text1"/>
                    </w:rPr>
                    <w:t>c</w:t>
                  </w:r>
                  <w:r w:rsidR="00F01856" w:rsidRPr="00C807BF">
                    <w:rPr>
                      <w:rFonts w:ascii="Calibri" w:hAnsi="Calibri" w:cs="Calibri"/>
                      <w:color w:val="000000" w:themeColor="text1"/>
                    </w:rPr>
                    <w:t>omingled</w:t>
                  </w:r>
                  <w:r w:rsidR="00E73904" w:rsidRPr="00C807BF">
                    <w:rPr>
                      <w:rFonts w:ascii="Calibri" w:hAnsi="Calibri" w:cs="Calibri"/>
                      <w:color w:val="000000" w:themeColor="text1"/>
                    </w:rPr>
                    <w:t xml:space="preserve"> </w:t>
                  </w:r>
                  <w:r w:rsidR="00CD01CF" w:rsidRPr="00C807BF">
                    <w:rPr>
                      <w:rFonts w:ascii="Calibri" w:hAnsi="Calibri" w:cs="Calibri"/>
                      <w:color w:val="000000" w:themeColor="text1"/>
                    </w:rPr>
                    <w:t>Site Mapping</w:t>
                  </w:r>
                </w:p>
              </w:tc>
              <w:tc>
                <w:tcPr>
                  <w:tcW w:w="7876" w:type="dxa"/>
                  <w:shd w:val="clear" w:color="auto" w:fill="auto"/>
                </w:tcPr>
                <w:p w14:paraId="3ABEE31D" w14:textId="09B77EC6" w:rsidR="000557A7" w:rsidRPr="00C807BF" w:rsidRDefault="008B5BBC" w:rsidP="000557A7">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For the existing site to be mapped as an RMP site</w:t>
                  </w:r>
                  <w:r w:rsidR="00C62251" w:rsidRPr="00C807BF">
                    <w:rPr>
                      <w:rFonts w:ascii="Calibri" w:hAnsi="Calibri" w:cs="Calibri"/>
                      <w:color w:val="000000" w:themeColor="text1"/>
                    </w:rPr>
                    <w:t xml:space="preserve"> to an existing original input site</w:t>
                  </w:r>
                  <w:r w:rsidRPr="00C807BF">
                    <w:rPr>
                      <w:rFonts w:ascii="Calibri" w:hAnsi="Calibri" w:cs="Calibri"/>
                      <w:color w:val="000000" w:themeColor="text1"/>
                    </w:rPr>
                    <w:t xml:space="preserve">, </w:t>
                  </w:r>
                  <w:r w:rsidR="000557A7" w:rsidRPr="00C807BF">
                    <w:rPr>
                      <w:rFonts w:ascii="Calibri" w:hAnsi="Calibri" w:cs="Calibri"/>
                      <w:color w:val="000000" w:themeColor="text1"/>
                    </w:rPr>
                    <w:t>DNs to s</w:t>
                  </w:r>
                  <w:r w:rsidR="00E469FD" w:rsidRPr="00C807BF">
                    <w:rPr>
                      <w:rFonts w:ascii="Calibri" w:hAnsi="Calibri" w:cs="Calibri"/>
                      <w:color w:val="000000" w:themeColor="text1"/>
                    </w:rPr>
                    <w:t>en</w:t>
                  </w:r>
                  <w:r w:rsidR="000557A7" w:rsidRPr="00C807BF">
                    <w:rPr>
                      <w:rFonts w:ascii="Calibri" w:hAnsi="Calibri" w:cs="Calibri"/>
                      <w:color w:val="000000" w:themeColor="text1"/>
                    </w:rPr>
                    <w:t xml:space="preserve">d the new </w:t>
                  </w:r>
                  <w:r w:rsidR="003C3994" w:rsidRPr="00C807BF">
                    <w:rPr>
                      <w:rFonts w:ascii="Calibri" w:hAnsi="Calibri" w:cs="Calibri"/>
                      <w:b/>
                      <w:bCs/>
                      <w:color w:val="000000" w:themeColor="text1"/>
                    </w:rPr>
                    <w:t>‘</w:t>
                  </w:r>
                  <w:hyperlink w:anchor="_Co-Mingled_Site_Mapping" w:history="1">
                    <w:r w:rsidR="003C3994" w:rsidRPr="00C807BF">
                      <w:rPr>
                        <w:rStyle w:val="Hyperlink"/>
                        <w:rFonts w:ascii="Calibri" w:hAnsi="Calibri" w:cs="Calibri"/>
                        <w:b/>
                        <w:bCs/>
                        <w:color w:val="000000" w:themeColor="text1"/>
                      </w:rPr>
                      <w:t>DDMMYYYY_RMP_MAPPING</w:t>
                    </w:r>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3C3994" w:rsidRPr="00C807BF">
                      <w:rPr>
                        <w:rStyle w:val="Hyperlink"/>
                        <w:rFonts w:ascii="Calibri" w:hAnsi="Calibri" w:cs="Calibri"/>
                        <w:b/>
                        <w:bCs/>
                        <w:color w:val="000000" w:themeColor="text1"/>
                      </w:rPr>
                      <w:t>’</w:t>
                    </w:r>
                  </w:hyperlink>
                  <w:r w:rsidR="003C3994" w:rsidRPr="00C807BF">
                    <w:rPr>
                      <w:rFonts w:ascii="Calibri" w:hAnsi="Calibri" w:cs="Calibri"/>
                      <w:color w:val="000000" w:themeColor="text1"/>
                    </w:rPr>
                    <w:t xml:space="preserve"> template using the standard naming convention</w:t>
                  </w:r>
                  <w:r w:rsidR="009159D7" w:rsidRPr="00C807BF">
                    <w:rPr>
                      <w:rFonts w:ascii="Calibri" w:hAnsi="Calibri" w:cs="Calibri"/>
                      <w:color w:val="000000" w:themeColor="text1"/>
                    </w:rPr>
                    <w:t xml:space="preserve"> via email</w:t>
                  </w:r>
                  <w:r w:rsidR="003A5C70" w:rsidRPr="00C807BF">
                    <w:rPr>
                      <w:rFonts w:ascii="Calibri" w:hAnsi="Calibri" w:cs="Calibri"/>
                      <w:color w:val="000000" w:themeColor="text1"/>
                    </w:rPr>
                    <w:t xml:space="preserve"> to the </w:t>
                  </w:r>
                  <w:hyperlink r:id="rId44" w:history="1">
                    <w:r w:rsidR="003A5C70" w:rsidRPr="00C807BF">
                      <w:rPr>
                        <w:rStyle w:val="Hyperlink"/>
                        <w:rFonts w:ascii="Calibri" w:hAnsi="Calibri" w:cs="Calibri"/>
                        <w:b/>
                        <w:bCs/>
                      </w:rPr>
                      <w:t>FWACV@xoserve.co.uk</w:t>
                    </w:r>
                  </w:hyperlink>
                  <w:r w:rsidR="003A5C70" w:rsidRPr="00C807BF">
                    <w:rPr>
                      <w:rFonts w:ascii="Calibri" w:hAnsi="Calibri" w:cs="Calibri"/>
                      <w:color w:val="000000" w:themeColor="text1"/>
                    </w:rPr>
                    <w:t xml:space="preserve"> </w:t>
                  </w:r>
                </w:p>
                <w:p w14:paraId="03A18D05" w14:textId="77777777" w:rsidR="009159D7" w:rsidRPr="00C807BF" w:rsidRDefault="009159D7" w:rsidP="000557A7">
                  <w:pPr>
                    <w:tabs>
                      <w:tab w:val="left" w:pos="1350"/>
                    </w:tabs>
                    <w:spacing w:after="0" w:line="100" w:lineRule="atLeast"/>
                    <w:rPr>
                      <w:rFonts w:ascii="Calibri" w:hAnsi="Calibri" w:cs="Calibri"/>
                      <w:b/>
                      <w:bCs/>
                      <w:color w:val="000000" w:themeColor="text1"/>
                    </w:rPr>
                  </w:pPr>
                </w:p>
                <w:p w14:paraId="4567030A" w14:textId="55C6A1A4" w:rsidR="00CD01CF" w:rsidRPr="00C807BF" w:rsidRDefault="000557A7" w:rsidP="008C60DD">
                  <w:pPr>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rPr>
                    <w:t>Note: SLA to inform Xoserve for any site/data configuration updates is 5 Business days before change is effective.</w:t>
                  </w:r>
                </w:p>
              </w:tc>
            </w:tr>
            <w:tr w:rsidR="00BB0805" w:rsidRPr="00C807BF" w14:paraId="339529CA" w14:textId="77777777">
              <w:trPr>
                <w:trHeight w:val="922"/>
              </w:trPr>
              <w:tc>
                <w:tcPr>
                  <w:tcW w:w="2155" w:type="dxa"/>
                  <w:shd w:val="clear" w:color="auto" w:fill="auto"/>
                </w:tcPr>
                <w:p w14:paraId="5B581C10" w14:textId="77777777" w:rsidR="008E64BF" w:rsidRPr="00C807BF" w:rsidRDefault="008E64BF" w:rsidP="00880FB8">
                  <w:pPr>
                    <w:spacing w:after="0"/>
                    <w:rPr>
                      <w:rFonts w:ascii="Calibri" w:hAnsi="Calibri" w:cs="Calibri"/>
                      <w:b/>
                      <w:bCs/>
                      <w:color w:val="000000" w:themeColor="text1"/>
                    </w:rPr>
                  </w:pPr>
                </w:p>
                <w:p w14:paraId="60788293" w14:textId="77777777" w:rsidR="008E64BF" w:rsidRPr="00C807BF" w:rsidRDefault="008E64BF" w:rsidP="00880FB8">
                  <w:pPr>
                    <w:spacing w:after="0"/>
                    <w:rPr>
                      <w:rFonts w:ascii="Calibri" w:hAnsi="Calibri" w:cs="Calibri"/>
                      <w:b/>
                      <w:bCs/>
                      <w:color w:val="000000" w:themeColor="text1"/>
                    </w:rPr>
                  </w:pPr>
                </w:p>
                <w:p w14:paraId="59ABA097" w14:textId="77777777" w:rsidR="008E64BF" w:rsidRPr="00C807BF" w:rsidRDefault="008E64BF" w:rsidP="00880FB8">
                  <w:pPr>
                    <w:spacing w:after="0"/>
                    <w:rPr>
                      <w:rFonts w:ascii="Calibri" w:hAnsi="Calibri" w:cs="Calibri"/>
                      <w:b/>
                      <w:bCs/>
                      <w:color w:val="000000" w:themeColor="text1"/>
                    </w:rPr>
                  </w:pPr>
                </w:p>
                <w:p w14:paraId="390FE470" w14:textId="77777777" w:rsidR="008E64BF" w:rsidRPr="00C807BF" w:rsidRDefault="008E64BF" w:rsidP="00880FB8">
                  <w:pPr>
                    <w:spacing w:after="0"/>
                    <w:rPr>
                      <w:rFonts w:ascii="Calibri" w:hAnsi="Calibri" w:cs="Calibri"/>
                      <w:b/>
                      <w:bCs/>
                      <w:color w:val="000000" w:themeColor="text1"/>
                    </w:rPr>
                  </w:pPr>
                </w:p>
                <w:p w14:paraId="005A23BC" w14:textId="77777777" w:rsidR="008E64BF" w:rsidRPr="00C807BF" w:rsidRDefault="008E64BF" w:rsidP="00880FB8">
                  <w:pPr>
                    <w:spacing w:after="0"/>
                    <w:rPr>
                      <w:rFonts w:ascii="Calibri" w:hAnsi="Calibri" w:cs="Calibri"/>
                      <w:b/>
                      <w:bCs/>
                      <w:color w:val="000000" w:themeColor="text1"/>
                    </w:rPr>
                  </w:pPr>
                </w:p>
                <w:p w14:paraId="7ACDEF2F" w14:textId="77777777" w:rsidR="008E64BF" w:rsidRPr="00C807BF" w:rsidRDefault="008E64BF" w:rsidP="00880FB8">
                  <w:pPr>
                    <w:spacing w:after="0"/>
                    <w:rPr>
                      <w:rFonts w:ascii="Calibri" w:hAnsi="Calibri" w:cs="Calibri"/>
                      <w:b/>
                      <w:bCs/>
                      <w:color w:val="000000" w:themeColor="text1"/>
                    </w:rPr>
                  </w:pPr>
                </w:p>
                <w:p w14:paraId="316FD82E" w14:textId="77777777" w:rsidR="008E64BF" w:rsidRPr="00C807BF" w:rsidRDefault="008E64BF" w:rsidP="00880FB8">
                  <w:pPr>
                    <w:spacing w:after="0"/>
                    <w:rPr>
                      <w:rFonts w:ascii="Calibri" w:hAnsi="Calibri" w:cs="Calibri"/>
                      <w:b/>
                      <w:bCs/>
                      <w:color w:val="000000" w:themeColor="text1"/>
                    </w:rPr>
                  </w:pPr>
                </w:p>
                <w:p w14:paraId="31CF6CDE" w14:textId="495DE039"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6B64A1" w:rsidRPr="00C807BF">
                    <w:rPr>
                      <w:rFonts w:ascii="Calibri" w:hAnsi="Calibri" w:cs="Calibri"/>
                      <w:b/>
                      <w:bCs/>
                      <w:color w:val="000000" w:themeColor="text1"/>
                    </w:rPr>
                    <w:t>3</w:t>
                  </w:r>
                  <w:r w:rsidRPr="00C807BF">
                    <w:rPr>
                      <w:rFonts w:ascii="Calibri" w:hAnsi="Calibri" w:cs="Calibri"/>
                      <w:b/>
                      <w:bCs/>
                      <w:color w:val="000000" w:themeColor="text1"/>
                    </w:rPr>
                    <w:t>0</w:t>
                  </w:r>
                </w:p>
                <w:p w14:paraId="7D905501" w14:textId="60FF08B6" w:rsidR="00880FB8" w:rsidRPr="00C807BF" w:rsidRDefault="00880FB8" w:rsidP="00880FB8">
                  <w:pPr>
                    <w:spacing w:after="0"/>
                    <w:rPr>
                      <w:rFonts w:ascii="Calibri" w:hAnsi="Calibri" w:cs="Calibri"/>
                      <w:bCs/>
                      <w:color w:val="000000" w:themeColor="text1"/>
                    </w:rPr>
                  </w:pPr>
                  <w:r w:rsidRPr="00C807BF">
                    <w:rPr>
                      <w:rFonts w:ascii="Calibri" w:hAnsi="Calibri" w:cs="Calibri"/>
                      <w:bCs/>
                      <w:color w:val="000000" w:themeColor="text1"/>
                    </w:rPr>
                    <w:t>Xoserve</w:t>
                  </w:r>
                  <w:r w:rsidR="008E64BF" w:rsidRPr="00C807BF">
                    <w:rPr>
                      <w:rFonts w:ascii="Calibri" w:hAnsi="Calibri" w:cs="Calibri"/>
                      <w:bCs/>
                      <w:color w:val="000000" w:themeColor="text1"/>
                    </w:rPr>
                    <w:t xml:space="preserve">: </w:t>
                  </w:r>
                  <w:r w:rsidRPr="00C807BF">
                    <w:rPr>
                      <w:rFonts w:ascii="Calibri" w:hAnsi="Calibri" w:cs="Calibri"/>
                      <w:bCs/>
                      <w:color w:val="000000" w:themeColor="text1"/>
                    </w:rPr>
                    <w:t xml:space="preserve">Process request </w:t>
                  </w:r>
                </w:p>
              </w:tc>
              <w:tc>
                <w:tcPr>
                  <w:tcW w:w="7876" w:type="dxa"/>
                  <w:shd w:val="clear" w:color="auto" w:fill="auto"/>
                </w:tcPr>
                <w:p w14:paraId="251A0C8D" w14:textId="12A72A1C"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receive and load the </w:t>
                  </w:r>
                  <w:r w:rsidR="009B0A76" w:rsidRPr="00C807BF">
                    <w:rPr>
                      <w:rFonts w:ascii="Calibri" w:hAnsi="Calibri" w:cs="Calibri"/>
                      <w:color w:val="000000" w:themeColor="text1"/>
                    </w:rPr>
                    <w:t xml:space="preserve">RMP </w:t>
                  </w:r>
                  <w:r w:rsidR="00B14538" w:rsidRPr="00C807BF">
                    <w:rPr>
                      <w:rFonts w:ascii="Calibri" w:hAnsi="Calibri" w:cs="Calibri"/>
                      <w:color w:val="000000" w:themeColor="text1"/>
                    </w:rPr>
                    <w:t>(comingled)</w:t>
                  </w:r>
                  <w:r w:rsidR="00B7491B" w:rsidRPr="00C807BF">
                    <w:rPr>
                      <w:rFonts w:ascii="Calibri" w:hAnsi="Calibri" w:cs="Calibri"/>
                      <w:color w:val="000000" w:themeColor="text1"/>
                    </w:rPr>
                    <w:t xml:space="preserve"> s</w:t>
                  </w:r>
                  <w:r w:rsidR="00B3559C" w:rsidRPr="00C807BF">
                    <w:rPr>
                      <w:rFonts w:ascii="Calibri" w:hAnsi="Calibri" w:cs="Calibri"/>
                      <w:color w:val="000000" w:themeColor="text1"/>
                    </w:rPr>
                    <w:t>ite details</w:t>
                  </w:r>
                </w:p>
                <w:p w14:paraId="62CB50FE" w14:textId="77777777" w:rsidR="00472C23" w:rsidRPr="00C807BF" w:rsidRDefault="00472C23" w:rsidP="00880FB8">
                  <w:pPr>
                    <w:rPr>
                      <w:rFonts w:ascii="Calibri" w:hAnsi="Calibri" w:cs="Calibri"/>
                      <w:color w:val="000000" w:themeColor="text1"/>
                      <w:szCs w:val="20"/>
                    </w:rPr>
                  </w:pPr>
                </w:p>
                <w:p w14:paraId="4E557C63" w14:textId="5AA7649A" w:rsidR="00880FB8" w:rsidRPr="00C807BF" w:rsidRDefault="00880FB8" w:rsidP="00880FB8">
                  <w:pPr>
                    <w:rPr>
                      <w:rFonts w:ascii="Calibri" w:hAnsi="Calibri" w:cs="Calibri"/>
                      <w:color w:val="000000" w:themeColor="text1"/>
                      <w:szCs w:val="20"/>
                    </w:rPr>
                  </w:pPr>
                  <w:r w:rsidRPr="00C807BF">
                    <w:rPr>
                      <w:rFonts w:ascii="Calibri" w:hAnsi="Calibri" w:cs="Calibri"/>
                      <w:color w:val="000000" w:themeColor="text1"/>
                      <w:szCs w:val="20"/>
                    </w:rPr>
                    <w:t xml:space="preserve">New automation validations for submitted </w:t>
                  </w:r>
                  <w:r w:rsidR="00B3559C" w:rsidRPr="00C807BF">
                    <w:rPr>
                      <w:rFonts w:ascii="Calibri" w:hAnsi="Calibri" w:cs="Calibri"/>
                      <w:color w:val="000000" w:themeColor="text1"/>
                      <w:szCs w:val="20"/>
                    </w:rPr>
                    <w:t>t</w:t>
                  </w:r>
                  <w:r w:rsidRPr="00C807BF">
                    <w:rPr>
                      <w:rFonts w:ascii="Calibri" w:hAnsi="Calibri" w:cs="Calibri"/>
                      <w:color w:val="000000" w:themeColor="text1"/>
                      <w:szCs w:val="20"/>
                    </w:rPr>
                    <w:t>emplate</w:t>
                  </w:r>
                  <w:r w:rsidR="00B3559C" w:rsidRPr="00C807BF">
                    <w:rPr>
                      <w:rFonts w:ascii="Calibri" w:hAnsi="Calibri" w:cs="Calibri"/>
                      <w:color w:val="000000" w:themeColor="text1"/>
                      <w:szCs w:val="20"/>
                    </w:rPr>
                    <w:t>s</w:t>
                  </w:r>
                  <w:r w:rsidRPr="00C807BF">
                    <w:rPr>
                      <w:rFonts w:ascii="Calibri" w:hAnsi="Calibri" w:cs="Calibri"/>
                      <w:color w:val="000000" w:themeColor="text1"/>
                      <w:szCs w:val="20"/>
                    </w:rPr>
                    <w:t xml:space="preserve"> are carried out as per this process step</w:t>
                  </w:r>
                </w:p>
                <w:p w14:paraId="4091B403" w14:textId="754D1107" w:rsidR="00880FB8" w:rsidRPr="00C807BF" w:rsidRDefault="00EA5CA0"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RMP Mapping </w:t>
                  </w:r>
                  <w:r w:rsidR="00880FB8" w:rsidRPr="00C807BF">
                    <w:rPr>
                      <w:rFonts w:ascii="Calibri" w:hAnsi="Calibri" w:cs="Calibri"/>
                      <w:color w:val="000000" w:themeColor="text1"/>
                      <w:szCs w:val="20"/>
                    </w:rPr>
                    <w:t xml:space="preserve">Template </w:t>
                  </w:r>
                  <w:r w:rsidRPr="00C807BF">
                    <w:rPr>
                      <w:rFonts w:ascii="Calibri" w:hAnsi="Calibri" w:cs="Calibri"/>
                      <w:color w:val="000000" w:themeColor="text1"/>
                      <w:szCs w:val="20"/>
                    </w:rPr>
                    <w:t>should</w:t>
                  </w:r>
                  <w:r w:rsidR="00880FB8" w:rsidRPr="00C807BF">
                    <w:rPr>
                      <w:rFonts w:ascii="Calibri" w:hAnsi="Calibri" w:cs="Calibri"/>
                      <w:color w:val="000000" w:themeColor="text1"/>
                      <w:szCs w:val="20"/>
                    </w:rPr>
                    <w:t xml:space="preserve"> be sent to </w:t>
                  </w:r>
                  <w:hyperlink r:id="rId45" w:history="1">
                    <w:r w:rsidR="00880FB8" w:rsidRPr="00C807BF">
                      <w:rPr>
                        <w:rStyle w:val="Hyperlink"/>
                        <w:rFonts w:ascii="Calibri" w:hAnsi="Calibri" w:cs="Calibri"/>
                        <w:b/>
                        <w:bCs/>
                        <w:color w:val="0070C0"/>
                        <w:shd w:val="clear" w:color="auto" w:fill="FFFFFF"/>
                      </w:rPr>
                      <w:t>FWACV@xoserve.co.uk</w:t>
                    </w:r>
                  </w:hyperlink>
                  <w:r w:rsidR="00880FB8" w:rsidRPr="00C807BF">
                    <w:rPr>
                      <w:rStyle w:val="normaltextrun"/>
                      <w:rFonts w:ascii="Calibri" w:hAnsi="Calibri" w:cs="Calibri"/>
                      <w:color w:val="000000" w:themeColor="text1"/>
                      <w:shd w:val="clear" w:color="auto" w:fill="FFFFFF"/>
                    </w:rPr>
                    <w:t xml:space="preserve">  </w:t>
                  </w:r>
                </w:p>
                <w:p w14:paraId="30B3ACF5" w14:textId="55E9E149" w:rsidR="00880FB8" w:rsidRPr="00C807BF" w:rsidRDefault="00B215A4" w:rsidP="007377C9">
                  <w:pPr>
                    <w:pStyle w:val="ListParagraph"/>
                    <w:ind w:left="284" w:hanging="284"/>
                    <w:rPr>
                      <w:rStyle w:val="normaltextrun"/>
                      <w:rFonts w:ascii="Calibri" w:hAnsi="Calibri" w:cs="Calibri"/>
                      <w:color w:val="000000" w:themeColor="text1"/>
                      <w:szCs w:val="20"/>
                    </w:rPr>
                  </w:pPr>
                  <w:r w:rsidRPr="00C807BF">
                    <w:rPr>
                      <w:rFonts w:ascii="Calibri" w:hAnsi="Calibri" w:cs="Calibri"/>
                      <w:color w:val="000000" w:themeColor="text1"/>
                      <w:szCs w:val="20"/>
                    </w:rPr>
                    <w:t xml:space="preserve">      </w:t>
                  </w:r>
                  <w:r w:rsidR="00880FB8" w:rsidRPr="00C807BF">
                    <w:rPr>
                      <w:rFonts w:ascii="Calibri" w:hAnsi="Calibri" w:cs="Calibri"/>
                      <w:color w:val="000000" w:themeColor="text1"/>
                      <w:szCs w:val="20"/>
                    </w:rPr>
                    <w:t>This box account will be used only for accepting automated templates and any emails with no</w:t>
                  </w:r>
                  <w:r w:rsidR="0059271E" w:rsidRPr="00C807BF">
                    <w:rPr>
                      <w:rFonts w:ascii="Calibri" w:hAnsi="Calibri" w:cs="Calibri"/>
                      <w:color w:val="000000" w:themeColor="text1"/>
                      <w:szCs w:val="20"/>
                    </w:rPr>
                    <w:t xml:space="preserve"> valid template </w:t>
                  </w:r>
                  <w:r w:rsidR="00880FB8" w:rsidRPr="00C807BF">
                    <w:rPr>
                      <w:rFonts w:ascii="Calibri" w:hAnsi="Calibri" w:cs="Calibri"/>
                      <w:color w:val="000000" w:themeColor="text1"/>
                      <w:szCs w:val="20"/>
                    </w:rPr>
                    <w:t>attachment will be rejected</w:t>
                  </w:r>
                  <w:r w:rsidR="0059271E" w:rsidRPr="00C807BF">
                    <w:rPr>
                      <w:rFonts w:ascii="Calibri" w:hAnsi="Calibri" w:cs="Calibri"/>
                      <w:color w:val="000000" w:themeColor="text1"/>
                      <w:szCs w:val="20"/>
                    </w:rPr>
                    <w:t xml:space="preserve"> informing the sender.</w:t>
                  </w:r>
                </w:p>
                <w:p w14:paraId="77FF12FC" w14:textId="2D828BFD" w:rsidR="00880FB8" w:rsidRPr="00C807BF" w:rsidRDefault="00880FB8"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 Templates to be sent in the agreed naming convention for the system to be picked up. Proposed naming convention is</w:t>
                  </w:r>
                  <w:r w:rsidR="00635208" w:rsidRPr="00C807BF">
                    <w:rPr>
                      <w:rFonts w:ascii="Calibri" w:hAnsi="Calibri" w:cs="Calibri"/>
                      <w:color w:val="000000" w:themeColor="text1"/>
                      <w:szCs w:val="20"/>
                    </w:rPr>
                    <w:t>;</w:t>
                  </w:r>
                </w:p>
                <w:p w14:paraId="0F88418A" w14:textId="311B3FEE" w:rsidR="00880FB8" w:rsidRPr="00C807BF" w:rsidRDefault="00635208" w:rsidP="007377C9">
                  <w:pPr>
                    <w:pStyle w:val="ListParagraph"/>
                    <w:ind w:left="284" w:hanging="284"/>
                    <w:rPr>
                      <w:rFonts w:ascii="Calibri" w:hAnsi="Calibri" w:cs="Calibri"/>
                      <w:color w:val="000000" w:themeColor="text1"/>
                      <w:szCs w:val="20"/>
                    </w:rPr>
                  </w:pPr>
                  <w:r w:rsidRPr="00C807BF">
                    <w:rPr>
                      <w:rFonts w:ascii="Calibri" w:hAnsi="Calibri" w:cs="Calibri"/>
                    </w:rPr>
                    <w:t xml:space="preserve">     </w:t>
                  </w:r>
                  <w:hyperlink w:anchor="_Co-Mingled_Site_Mapping" w:history="1">
                    <w:r w:rsidR="00880FB8" w:rsidRPr="00C807BF">
                      <w:rPr>
                        <w:rStyle w:val="Hyperlink"/>
                        <w:rFonts w:ascii="Calibri" w:hAnsi="Calibri" w:cs="Calibri"/>
                        <w:b/>
                        <w:bCs/>
                        <w:color w:val="000000" w:themeColor="text1"/>
                        <w:szCs w:val="20"/>
                      </w:rPr>
                      <w:t>DDMMYYYY_</w:t>
                    </w:r>
                    <w:r w:rsidR="00562B9D" w:rsidRPr="00C807BF">
                      <w:rPr>
                        <w:rStyle w:val="Hyperlink"/>
                        <w:rFonts w:ascii="Calibri" w:hAnsi="Calibri" w:cs="Calibri"/>
                        <w:b/>
                        <w:bCs/>
                        <w:color w:val="000000" w:themeColor="text1"/>
                        <w:szCs w:val="20"/>
                      </w:rPr>
                      <w:t>RMP</w:t>
                    </w:r>
                    <w:r w:rsidR="00880FB8" w:rsidRPr="00C807BF">
                      <w:rPr>
                        <w:rStyle w:val="Hyperlink"/>
                        <w:rFonts w:ascii="Calibri" w:hAnsi="Calibri" w:cs="Calibri"/>
                        <w:b/>
                        <w:bCs/>
                        <w:color w:val="000000" w:themeColor="text1"/>
                        <w:szCs w:val="20"/>
                      </w:rPr>
                      <w:t>_</w:t>
                    </w:r>
                    <w:r w:rsidR="00562B9D" w:rsidRPr="00C807BF">
                      <w:rPr>
                        <w:rStyle w:val="Hyperlink"/>
                        <w:rFonts w:ascii="Calibri" w:hAnsi="Calibri" w:cs="Calibri"/>
                        <w:b/>
                        <w:bCs/>
                        <w:color w:val="000000" w:themeColor="text1"/>
                        <w:szCs w:val="20"/>
                      </w:rPr>
                      <w:t>MAPPING</w:t>
                    </w:r>
                    <w:r w:rsidR="001560B6">
                      <w:rPr>
                        <w:rStyle w:val="Hyperlink"/>
                        <w:rFonts w:ascii="Calibri" w:hAnsi="Calibri" w:cs="Calibri"/>
                        <w:b/>
                        <w:bCs/>
                        <w:color w:val="000000" w:themeColor="text1"/>
                        <w:szCs w:val="20"/>
                      </w:rPr>
                      <w:t>.</w:t>
                    </w:r>
                    <w:r w:rsidR="001560B6" w:rsidRPr="001560B6">
                      <w:rPr>
                        <w:rStyle w:val="Hyperlink"/>
                        <w:rFonts w:ascii="Calibri" w:hAnsi="Calibri" w:cs="Calibri"/>
                        <w:b/>
                        <w:bCs/>
                        <w:color w:val="000000" w:themeColor="text1"/>
                        <w:szCs w:val="20"/>
                      </w:rPr>
                      <w:t>xlsx</w:t>
                    </w:r>
                    <w:r w:rsidR="00880FB8" w:rsidRPr="001560B6">
                      <w:rPr>
                        <w:rStyle w:val="Hyperlink"/>
                        <w:rFonts w:ascii="Calibri" w:hAnsi="Calibri" w:cs="Calibri"/>
                        <w:b/>
                        <w:bCs/>
                        <w:color w:val="000000" w:themeColor="text1"/>
                        <w:szCs w:val="20"/>
                      </w:rPr>
                      <w:t xml:space="preserve"> </w:t>
                    </w:r>
                    <w:r w:rsidR="00880FB8" w:rsidRPr="00C807BF">
                      <w:rPr>
                        <w:rStyle w:val="Hyperlink"/>
                        <w:rFonts w:ascii="Calibri" w:hAnsi="Calibri" w:cs="Calibri"/>
                        <w:color w:val="000000" w:themeColor="text1"/>
                        <w:szCs w:val="20"/>
                      </w:rPr>
                      <w:t xml:space="preserve"> </w:t>
                    </w:r>
                  </w:hyperlink>
                  <w:r w:rsidR="00880FB8" w:rsidRPr="00C807BF">
                    <w:rPr>
                      <w:rFonts w:ascii="Calibri" w:hAnsi="Calibri" w:cs="Calibri"/>
                      <w:color w:val="000000" w:themeColor="text1"/>
                      <w:szCs w:val="20"/>
                    </w:rPr>
                    <w:t xml:space="preserve"> e.g. 2</w:t>
                  </w:r>
                  <w:r w:rsidR="009C2010" w:rsidRPr="00C807BF">
                    <w:rPr>
                      <w:rFonts w:ascii="Calibri" w:hAnsi="Calibri" w:cs="Calibri"/>
                      <w:color w:val="000000" w:themeColor="text1"/>
                      <w:szCs w:val="20"/>
                    </w:rPr>
                    <w:t>2</w:t>
                  </w:r>
                  <w:r w:rsidR="00880FB8" w:rsidRPr="00C807BF">
                    <w:rPr>
                      <w:rFonts w:ascii="Calibri" w:hAnsi="Calibri" w:cs="Calibri"/>
                      <w:color w:val="000000" w:themeColor="text1"/>
                      <w:szCs w:val="20"/>
                    </w:rPr>
                    <w:t>102024_</w:t>
                  </w:r>
                  <w:r w:rsidR="00562B9D" w:rsidRPr="00C807BF">
                    <w:rPr>
                      <w:rFonts w:ascii="Calibri" w:hAnsi="Calibri" w:cs="Calibri"/>
                      <w:color w:val="000000" w:themeColor="text1"/>
                      <w:szCs w:val="20"/>
                    </w:rPr>
                    <w:t>RMP</w:t>
                  </w:r>
                  <w:r w:rsidR="00880FB8" w:rsidRPr="00C807BF">
                    <w:rPr>
                      <w:rFonts w:ascii="Calibri" w:hAnsi="Calibri" w:cs="Calibri"/>
                      <w:color w:val="000000" w:themeColor="text1"/>
                      <w:szCs w:val="20"/>
                    </w:rPr>
                    <w:t>_</w:t>
                  </w:r>
                  <w:r w:rsidR="00562B9D" w:rsidRPr="00C807BF">
                    <w:rPr>
                      <w:rFonts w:ascii="Calibri" w:hAnsi="Calibri" w:cs="Calibri"/>
                      <w:color w:val="000000" w:themeColor="text1"/>
                      <w:szCs w:val="20"/>
                    </w:rPr>
                    <w:t>MAPPING</w:t>
                  </w:r>
                  <w:r w:rsidR="00516A56">
                    <w:rPr>
                      <w:rFonts w:ascii="Calibri" w:hAnsi="Calibri" w:cs="Calibri"/>
                      <w:color w:val="000000" w:themeColor="text1"/>
                      <w:szCs w:val="20"/>
                    </w:rPr>
                    <w:t>.xlsx</w:t>
                  </w:r>
                </w:p>
                <w:p w14:paraId="79470580" w14:textId="2C79FE38" w:rsidR="00880FB8" w:rsidRPr="00C807BF" w:rsidRDefault="00880FB8" w:rsidP="007377C9">
                  <w:pPr>
                    <w:pStyle w:val="ListParagraph"/>
                    <w:numPr>
                      <w:ilvl w:val="0"/>
                      <w:numId w:val="5"/>
                    </w:numPr>
                    <w:ind w:left="284" w:hanging="284"/>
                    <w:rPr>
                      <w:rFonts w:ascii="Calibri" w:hAnsi="Calibri" w:cs="Calibri"/>
                      <w:color w:val="000000" w:themeColor="text1"/>
                      <w:szCs w:val="20"/>
                    </w:rPr>
                  </w:pPr>
                  <w:r w:rsidRPr="00C807BF">
                    <w:rPr>
                      <w:rFonts w:ascii="Calibri" w:hAnsi="Calibri" w:cs="Calibri"/>
                      <w:color w:val="000000" w:themeColor="text1"/>
                      <w:szCs w:val="20"/>
                    </w:rPr>
                    <w:t xml:space="preserve">Templates will be accepted only for the recognised distribution list and any new sender will have to raise a service request to be added or removed from the </w:t>
                  </w:r>
                  <w:r w:rsidR="008956F5" w:rsidRPr="00C807BF">
                    <w:rPr>
                      <w:rFonts w:ascii="Calibri" w:hAnsi="Calibri" w:cs="Calibri"/>
                      <w:color w:val="000000" w:themeColor="text1"/>
                      <w:szCs w:val="20"/>
                    </w:rPr>
                    <w:t xml:space="preserve">email </w:t>
                  </w:r>
                  <w:r w:rsidRPr="00C807BF">
                    <w:rPr>
                      <w:rFonts w:ascii="Calibri" w:hAnsi="Calibri" w:cs="Calibri"/>
                      <w:color w:val="000000" w:themeColor="text1"/>
                      <w:szCs w:val="20"/>
                    </w:rPr>
                    <w:t>distribution list. Any email from unidentified sender will be rejected in line with email security standards</w:t>
                  </w:r>
                  <w:r w:rsidR="008956F5" w:rsidRPr="00C807BF">
                    <w:rPr>
                      <w:rFonts w:ascii="Calibri" w:hAnsi="Calibri" w:cs="Calibri"/>
                      <w:color w:val="000000" w:themeColor="text1"/>
                      <w:szCs w:val="20"/>
                    </w:rPr>
                    <w:t xml:space="preserve"> informing the customer.</w:t>
                  </w:r>
                </w:p>
                <w:p w14:paraId="78E65C0C" w14:textId="77777777" w:rsidR="00880FB8" w:rsidRPr="00C807BF" w:rsidRDefault="00A929BD" w:rsidP="00635208">
                  <w:pPr>
                    <w:pStyle w:val="ListParagraph"/>
                    <w:tabs>
                      <w:tab w:val="left" w:pos="1350"/>
                    </w:tabs>
                    <w:spacing w:after="0" w:line="100" w:lineRule="atLeast"/>
                    <w:ind w:left="0"/>
                    <w:rPr>
                      <w:rFonts w:ascii="Calibri" w:hAnsi="Calibri" w:cs="Calibri"/>
                      <w:color w:val="000000" w:themeColor="text1"/>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p w14:paraId="0580A70C" w14:textId="300FF4C7" w:rsidR="00635208" w:rsidRPr="00C807BF" w:rsidRDefault="00635208" w:rsidP="00635208">
                  <w:pPr>
                    <w:pStyle w:val="ListParagraph"/>
                    <w:tabs>
                      <w:tab w:val="left" w:pos="1350"/>
                    </w:tabs>
                    <w:spacing w:after="0" w:line="100" w:lineRule="atLeast"/>
                    <w:ind w:left="0"/>
                    <w:rPr>
                      <w:rFonts w:ascii="Calibri" w:hAnsi="Calibri" w:cs="Calibri"/>
                      <w:color w:val="000000" w:themeColor="text1"/>
                    </w:rPr>
                  </w:pPr>
                </w:p>
              </w:tc>
            </w:tr>
            <w:tr w:rsidR="00BB0805" w:rsidRPr="00C807BF" w14:paraId="3A4F7A1D" w14:textId="77777777">
              <w:trPr>
                <w:trHeight w:val="709"/>
              </w:trPr>
              <w:tc>
                <w:tcPr>
                  <w:tcW w:w="2155" w:type="dxa"/>
                  <w:shd w:val="clear" w:color="auto" w:fill="auto"/>
                </w:tcPr>
                <w:p w14:paraId="7C70E739" w14:textId="6D8F27D7"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lastRenderedPageBreak/>
                    <w:t xml:space="preserve">Step </w:t>
                  </w:r>
                  <w:r w:rsidR="008C4D87" w:rsidRPr="00C807BF">
                    <w:rPr>
                      <w:rFonts w:ascii="Calibri" w:hAnsi="Calibri" w:cs="Calibri"/>
                      <w:b/>
                      <w:bCs/>
                      <w:color w:val="000000" w:themeColor="text1"/>
                    </w:rPr>
                    <w:t>4</w:t>
                  </w:r>
                  <w:r w:rsidRPr="00C807BF">
                    <w:rPr>
                      <w:rFonts w:ascii="Calibri" w:hAnsi="Calibri" w:cs="Calibri"/>
                      <w:b/>
                      <w:bCs/>
                      <w:color w:val="000000" w:themeColor="text1"/>
                    </w:rPr>
                    <w:t xml:space="preserve">0 </w:t>
                  </w:r>
                </w:p>
                <w:p w14:paraId="1263626E" w14:textId="1E74924F" w:rsidR="00880FB8" w:rsidRPr="00C807BF" w:rsidRDefault="00880FB8" w:rsidP="00880FB8">
                  <w:pPr>
                    <w:spacing w:after="0"/>
                    <w:rPr>
                      <w:rFonts w:ascii="Calibri" w:hAnsi="Calibri" w:cs="Calibri"/>
                      <w:bCs/>
                      <w:color w:val="000000" w:themeColor="text1"/>
                    </w:rPr>
                  </w:pPr>
                  <w:r w:rsidRPr="00C807BF">
                    <w:rPr>
                      <w:rFonts w:ascii="Calibri" w:hAnsi="Calibri" w:cs="Calibri"/>
                      <w:bCs/>
                      <w:color w:val="000000" w:themeColor="text1"/>
                    </w:rPr>
                    <w:t>Xoserve</w:t>
                  </w:r>
                  <w:r w:rsidR="00B14538" w:rsidRPr="00C807BF">
                    <w:rPr>
                      <w:rFonts w:ascii="Calibri" w:hAnsi="Calibri" w:cs="Calibri"/>
                      <w:bCs/>
                      <w:color w:val="000000" w:themeColor="text1"/>
                    </w:rPr>
                    <w:t xml:space="preserve">: </w:t>
                  </w:r>
                  <w:r w:rsidRPr="00C807BF">
                    <w:rPr>
                      <w:rFonts w:ascii="Calibri" w:hAnsi="Calibri" w:cs="Calibri"/>
                      <w:bCs/>
                      <w:color w:val="000000" w:themeColor="text1"/>
                    </w:rPr>
                    <w:t>Internal data validation</w:t>
                  </w:r>
                </w:p>
              </w:tc>
              <w:tc>
                <w:tcPr>
                  <w:tcW w:w="7876" w:type="dxa"/>
                  <w:shd w:val="clear" w:color="auto" w:fill="auto"/>
                </w:tcPr>
                <w:p w14:paraId="09C3DF05" w14:textId="427B8647"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 system to validate the data based on the agreed data validation</w:t>
                  </w:r>
                  <w:r w:rsidR="00086D21" w:rsidRPr="00C807BF">
                    <w:rPr>
                      <w:rFonts w:ascii="Calibri" w:hAnsi="Calibri" w:cs="Calibri"/>
                      <w:color w:val="000000" w:themeColor="text1"/>
                    </w:rPr>
                    <w:t xml:space="preserve"> rules.</w:t>
                  </w:r>
                  <w:r w:rsidRPr="00C807BF">
                    <w:rPr>
                      <w:rFonts w:ascii="Calibri" w:hAnsi="Calibri" w:cs="Calibri"/>
                      <w:color w:val="000000" w:themeColor="text1"/>
                    </w:rPr>
                    <w:t xml:space="preserve"> </w:t>
                  </w:r>
                  <w:r w:rsidR="00086D21" w:rsidRPr="00C807BF">
                    <w:rPr>
                      <w:rFonts w:ascii="Calibri" w:hAnsi="Calibri" w:cs="Calibri"/>
                      <w:color w:val="000000" w:themeColor="text1"/>
                    </w:rPr>
                    <w:t>I</w:t>
                  </w:r>
                  <w:r w:rsidRPr="00C807BF">
                    <w:rPr>
                      <w:rFonts w:ascii="Calibri" w:hAnsi="Calibri" w:cs="Calibri"/>
                      <w:color w:val="000000" w:themeColor="text1"/>
                    </w:rPr>
                    <w:t xml:space="preserve">f the data is invalid </w:t>
                  </w:r>
                  <w:r w:rsidR="00AE3193" w:rsidRPr="00C807BF">
                    <w:rPr>
                      <w:rFonts w:ascii="Calibri" w:hAnsi="Calibri" w:cs="Calibri"/>
                      <w:color w:val="000000" w:themeColor="text1"/>
                    </w:rPr>
                    <w:t xml:space="preserve">go to </w:t>
                  </w:r>
                  <w:r w:rsidRPr="00C807BF">
                    <w:rPr>
                      <w:rFonts w:ascii="Calibri" w:hAnsi="Calibri" w:cs="Calibri"/>
                      <w:color w:val="000000" w:themeColor="text1"/>
                    </w:rPr>
                    <w:t xml:space="preserve">STEP </w:t>
                  </w:r>
                  <w:r w:rsidR="00B84FFF" w:rsidRPr="00C807BF">
                    <w:rPr>
                      <w:rFonts w:ascii="Calibri" w:hAnsi="Calibri" w:cs="Calibri"/>
                      <w:color w:val="000000" w:themeColor="text1"/>
                    </w:rPr>
                    <w:t>5</w:t>
                  </w:r>
                  <w:r w:rsidRPr="00C807BF">
                    <w:rPr>
                      <w:rFonts w:ascii="Calibri" w:hAnsi="Calibri" w:cs="Calibri"/>
                      <w:color w:val="000000" w:themeColor="text1"/>
                    </w:rPr>
                    <w:t xml:space="preserve">0 </w:t>
                  </w:r>
                  <w:r w:rsidR="00AE3193" w:rsidRPr="00C807BF">
                    <w:rPr>
                      <w:rFonts w:ascii="Calibri" w:hAnsi="Calibri" w:cs="Calibri"/>
                      <w:color w:val="000000" w:themeColor="text1"/>
                    </w:rPr>
                    <w:t xml:space="preserve">else go to </w:t>
                  </w:r>
                  <w:r w:rsidRPr="00C807BF">
                    <w:rPr>
                      <w:rFonts w:ascii="Calibri" w:hAnsi="Calibri" w:cs="Calibri"/>
                      <w:color w:val="000000" w:themeColor="text1"/>
                    </w:rPr>
                    <w:t xml:space="preserve">STEP </w:t>
                  </w:r>
                  <w:r w:rsidR="00AE20BC" w:rsidRPr="00C807BF">
                    <w:rPr>
                      <w:rFonts w:ascii="Calibri" w:hAnsi="Calibri" w:cs="Calibri"/>
                      <w:color w:val="000000" w:themeColor="text1"/>
                    </w:rPr>
                    <w:t>6</w:t>
                  </w:r>
                  <w:r w:rsidRPr="00C807BF">
                    <w:rPr>
                      <w:rFonts w:ascii="Calibri" w:hAnsi="Calibri" w:cs="Calibri"/>
                      <w:color w:val="000000" w:themeColor="text1"/>
                    </w:rPr>
                    <w:t>0</w:t>
                  </w:r>
                </w:p>
              </w:tc>
            </w:tr>
            <w:tr w:rsidR="00BB0805" w:rsidRPr="00C807BF" w14:paraId="7CB6F6D2" w14:textId="77777777">
              <w:trPr>
                <w:trHeight w:val="709"/>
              </w:trPr>
              <w:tc>
                <w:tcPr>
                  <w:tcW w:w="2155" w:type="dxa"/>
                  <w:shd w:val="clear" w:color="auto" w:fill="auto"/>
                </w:tcPr>
                <w:p w14:paraId="160C8653" w14:textId="78B07855"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5</w:t>
                  </w:r>
                  <w:r w:rsidRPr="00C807BF">
                    <w:rPr>
                      <w:rFonts w:ascii="Calibri" w:hAnsi="Calibri" w:cs="Calibri"/>
                      <w:b/>
                      <w:bCs/>
                      <w:color w:val="000000" w:themeColor="text1"/>
                    </w:rPr>
                    <w:t>0</w:t>
                  </w:r>
                </w:p>
                <w:p w14:paraId="7989E52E" w14:textId="112273E8"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Xoserve</w:t>
                  </w:r>
                  <w:r w:rsidR="00B14538" w:rsidRPr="00C807BF">
                    <w:rPr>
                      <w:rFonts w:ascii="Calibri" w:hAnsi="Calibri" w:cs="Calibri"/>
                      <w:bCs/>
                      <w:color w:val="000000" w:themeColor="text1"/>
                    </w:rPr>
                    <w:t>: N</w:t>
                  </w:r>
                  <w:r w:rsidRPr="00C807BF">
                    <w:rPr>
                      <w:rFonts w:ascii="Calibri" w:hAnsi="Calibri" w:cs="Calibri"/>
                      <w:bCs/>
                      <w:color w:val="000000" w:themeColor="text1"/>
                    </w:rPr>
                    <w:t>otify DN of errors</w:t>
                  </w:r>
                </w:p>
              </w:tc>
              <w:tc>
                <w:tcPr>
                  <w:tcW w:w="7876" w:type="dxa"/>
                  <w:shd w:val="clear" w:color="auto" w:fill="auto"/>
                </w:tcPr>
                <w:p w14:paraId="3A2A1D68" w14:textId="1702633C"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Xoserve to send the error notifications informing of the data processing errors to ensure customers can res</w:t>
                  </w:r>
                  <w:r w:rsidR="00AE20BC" w:rsidRPr="00C807BF">
                    <w:rPr>
                      <w:rFonts w:ascii="Calibri" w:hAnsi="Calibri" w:cs="Calibri"/>
                      <w:color w:val="000000" w:themeColor="text1"/>
                    </w:rPr>
                    <w:t>ubmit</w:t>
                  </w:r>
                  <w:r w:rsidRPr="00C807BF">
                    <w:rPr>
                      <w:rFonts w:ascii="Calibri" w:hAnsi="Calibri" w:cs="Calibri"/>
                      <w:color w:val="000000" w:themeColor="text1"/>
                    </w:rPr>
                    <w:t xml:space="preserve"> the</w:t>
                  </w:r>
                  <w:r w:rsidR="00EC5B1F" w:rsidRPr="00C807BF">
                    <w:rPr>
                      <w:rFonts w:ascii="Calibri" w:hAnsi="Calibri" w:cs="Calibri"/>
                      <w:color w:val="000000" w:themeColor="text1"/>
                    </w:rPr>
                    <w:t xml:space="preserve"> correct</w:t>
                  </w:r>
                  <w:r w:rsidRPr="00C807BF">
                    <w:rPr>
                      <w:rFonts w:ascii="Calibri" w:hAnsi="Calibri" w:cs="Calibri"/>
                      <w:color w:val="000000" w:themeColor="text1"/>
                    </w:rPr>
                    <w:t xml:space="preserve"> data.</w:t>
                  </w:r>
                </w:p>
              </w:tc>
            </w:tr>
            <w:tr w:rsidR="00BB0805" w:rsidRPr="00C807BF" w14:paraId="1895E46F" w14:textId="77777777">
              <w:trPr>
                <w:trHeight w:val="709"/>
              </w:trPr>
              <w:tc>
                <w:tcPr>
                  <w:tcW w:w="2155" w:type="dxa"/>
                  <w:shd w:val="clear" w:color="auto" w:fill="auto"/>
                </w:tcPr>
                <w:p w14:paraId="1227C08A" w14:textId="0DF43DE4" w:rsidR="00880FB8" w:rsidRPr="00C807BF" w:rsidRDefault="00880FB8" w:rsidP="00880FB8">
                  <w:pPr>
                    <w:spacing w:after="0"/>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6</w:t>
                  </w:r>
                  <w:r w:rsidRPr="00C807BF">
                    <w:rPr>
                      <w:rFonts w:ascii="Calibri" w:hAnsi="Calibri" w:cs="Calibri"/>
                      <w:b/>
                      <w:bCs/>
                      <w:color w:val="000000" w:themeColor="text1"/>
                    </w:rPr>
                    <w:t>0</w:t>
                  </w:r>
                </w:p>
                <w:p w14:paraId="1A12377E" w14:textId="25053E4E" w:rsidR="00880FB8" w:rsidRPr="00C807BF" w:rsidRDefault="00880FB8" w:rsidP="00880FB8">
                  <w:pPr>
                    <w:spacing w:after="0"/>
                    <w:rPr>
                      <w:rFonts w:ascii="Calibri" w:hAnsi="Calibri" w:cs="Calibri"/>
                      <w:color w:val="000000" w:themeColor="text1"/>
                    </w:rPr>
                  </w:pPr>
                  <w:r w:rsidRPr="00C807BF">
                    <w:rPr>
                      <w:rFonts w:ascii="Calibri" w:hAnsi="Calibri" w:cs="Calibri"/>
                      <w:color w:val="000000" w:themeColor="text1"/>
                    </w:rPr>
                    <w:t>Xoserve</w:t>
                  </w:r>
                  <w:r w:rsidR="00B14538"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5D689951" w14:textId="0C1FC600" w:rsidR="00880FB8" w:rsidRPr="00C807BF" w:rsidRDefault="00880FB8" w:rsidP="00880FB8">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FWACV system to be updated with the</w:t>
                  </w:r>
                  <w:r w:rsidR="00BF7AF4" w:rsidRPr="00C807BF">
                    <w:rPr>
                      <w:rFonts w:ascii="Calibri" w:hAnsi="Calibri" w:cs="Calibri"/>
                      <w:color w:val="000000" w:themeColor="text1"/>
                    </w:rPr>
                    <w:t xml:space="preserve"> RMP </w:t>
                  </w:r>
                  <w:r w:rsidR="00B14538" w:rsidRPr="00C807BF">
                    <w:rPr>
                      <w:rFonts w:ascii="Calibri" w:hAnsi="Calibri" w:cs="Calibri"/>
                      <w:color w:val="000000" w:themeColor="text1"/>
                    </w:rPr>
                    <w:t>(comingled)</w:t>
                  </w:r>
                  <w:r w:rsidR="00F71269" w:rsidRPr="00C807BF">
                    <w:rPr>
                      <w:rFonts w:ascii="Calibri" w:hAnsi="Calibri" w:cs="Calibri"/>
                      <w:color w:val="000000" w:themeColor="text1"/>
                    </w:rPr>
                    <w:t xml:space="preserve"> </w:t>
                  </w:r>
                  <w:r w:rsidR="006A2FE9" w:rsidRPr="00C807BF">
                    <w:rPr>
                      <w:rFonts w:ascii="Calibri" w:hAnsi="Calibri" w:cs="Calibri"/>
                      <w:color w:val="000000" w:themeColor="text1"/>
                    </w:rPr>
                    <w:t>site details</w:t>
                  </w:r>
                  <w:r w:rsidRPr="00C807BF">
                    <w:rPr>
                      <w:rFonts w:ascii="Calibri" w:hAnsi="Calibri" w:cs="Calibri"/>
                      <w:color w:val="000000" w:themeColor="text1"/>
                    </w:rPr>
                    <w:t xml:space="preserve"> and further use in the daily FWACV process</w:t>
                  </w:r>
                </w:p>
                <w:p w14:paraId="47E78995" w14:textId="3FC42CA8" w:rsidR="00961673" w:rsidRPr="00C807BF" w:rsidRDefault="00474501" w:rsidP="00474501">
                  <w:pPr>
                    <w:rPr>
                      <w:rFonts w:ascii="Calibri" w:hAnsi="Calibri" w:cs="Calibri"/>
                      <w:color w:val="000000" w:themeColor="text1"/>
                    </w:rPr>
                  </w:pPr>
                  <w:r w:rsidRPr="00C807BF">
                    <w:rPr>
                      <w:rFonts w:ascii="Calibri" w:hAnsi="Calibri" w:cs="Calibri"/>
                      <w:color w:val="000000" w:themeColor="text1"/>
                    </w:rPr>
                    <w:t xml:space="preserve">Please refer the </w:t>
                  </w:r>
                  <w:hyperlink w:anchor="_Approved_Capping_Rules" w:history="1">
                    <w:r w:rsidRPr="00C807BF">
                      <w:rPr>
                        <w:rStyle w:val="Hyperlink"/>
                        <w:rFonts w:ascii="Calibri" w:hAnsi="Calibri" w:cs="Calibri"/>
                      </w:rPr>
                      <w:t>Capping Rules Scenarios</w:t>
                    </w:r>
                  </w:hyperlink>
                  <w:r w:rsidRPr="00C807BF">
                    <w:rPr>
                      <w:rFonts w:ascii="Calibri" w:hAnsi="Calibri" w:cs="Calibri"/>
                      <w:color w:val="000000" w:themeColor="text1"/>
                    </w:rPr>
                    <w:t xml:space="preserve"> for </w:t>
                  </w:r>
                  <w:r w:rsidR="00B005B9" w:rsidRPr="00C807BF">
                    <w:rPr>
                      <w:rFonts w:ascii="Calibri" w:hAnsi="Calibri" w:cs="Calibri"/>
                      <w:color w:val="000000" w:themeColor="text1"/>
                    </w:rPr>
                    <w:t xml:space="preserve">further </w:t>
                  </w:r>
                  <w:r w:rsidRPr="00C807BF">
                    <w:rPr>
                      <w:rFonts w:ascii="Calibri" w:hAnsi="Calibri" w:cs="Calibri"/>
                      <w:color w:val="000000" w:themeColor="text1"/>
                    </w:rPr>
                    <w:t>information</w:t>
                  </w:r>
                </w:p>
              </w:tc>
            </w:tr>
            <w:tr w:rsidR="00BB0805" w:rsidRPr="00C807BF" w14:paraId="1C9E3D95" w14:textId="77777777">
              <w:trPr>
                <w:trHeight w:val="709"/>
              </w:trPr>
              <w:tc>
                <w:tcPr>
                  <w:tcW w:w="2155" w:type="dxa"/>
                  <w:shd w:val="clear" w:color="auto" w:fill="auto"/>
                </w:tcPr>
                <w:p w14:paraId="49693EDB" w14:textId="3AEE1557"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7</w:t>
                  </w:r>
                  <w:r w:rsidRPr="00C807BF">
                    <w:rPr>
                      <w:rFonts w:ascii="Calibri" w:hAnsi="Calibri" w:cs="Calibri"/>
                      <w:b/>
                      <w:bCs/>
                      <w:color w:val="000000" w:themeColor="text1"/>
                    </w:rPr>
                    <w:t>0</w:t>
                  </w:r>
                </w:p>
                <w:p w14:paraId="659D2ACD" w14:textId="71C54AAB" w:rsidR="00880FB8" w:rsidRPr="00C807BF" w:rsidRDefault="00880FB8" w:rsidP="00880FB8">
                  <w:pPr>
                    <w:rPr>
                      <w:rFonts w:ascii="Calibri" w:hAnsi="Calibri" w:cs="Calibri"/>
                      <w:color w:val="000000" w:themeColor="text1"/>
                    </w:rPr>
                  </w:pPr>
                  <w:r w:rsidRPr="00C807BF">
                    <w:rPr>
                      <w:rFonts w:ascii="Calibri" w:hAnsi="Calibri" w:cs="Calibri"/>
                      <w:color w:val="000000" w:themeColor="text1"/>
                    </w:rPr>
                    <w:t>DN</w:t>
                  </w:r>
                  <w:r w:rsidR="00B005B9" w:rsidRPr="00C807BF">
                    <w:rPr>
                      <w:rFonts w:ascii="Calibri" w:hAnsi="Calibri" w:cs="Calibri"/>
                      <w:color w:val="000000" w:themeColor="text1"/>
                    </w:rPr>
                    <w:t>: R</w:t>
                  </w:r>
                  <w:r w:rsidRPr="00C807BF">
                    <w:rPr>
                      <w:rFonts w:ascii="Calibri" w:hAnsi="Calibri" w:cs="Calibri"/>
                      <w:color w:val="000000" w:themeColor="text1"/>
                    </w:rPr>
                    <w:t>esend the correct information</w:t>
                  </w:r>
                </w:p>
              </w:tc>
              <w:tc>
                <w:tcPr>
                  <w:tcW w:w="7876" w:type="dxa"/>
                  <w:shd w:val="clear" w:color="auto" w:fill="auto"/>
                </w:tcPr>
                <w:p w14:paraId="128A544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6A0F829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597FF31B" w14:textId="5B12A47B"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 receiv</w:t>
                  </w:r>
                  <w:r w:rsidR="00F678A1" w:rsidRPr="00C807BF">
                    <w:rPr>
                      <w:rFonts w:ascii="Calibri" w:hAnsi="Calibri" w:cs="Calibri"/>
                      <w:color w:val="000000" w:themeColor="text1"/>
                    </w:rPr>
                    <w:t xml:space="preserve">ing validation </w:t>
                  </w:r>
                  <w:r w:rsidRPr="00C807BF">
                    <w:rPr>
                      <w:rFonts w:ascii="Calibri" w:hAnsi="Calibri" w:cs="Calibri"/>
                      <w:color w:val="000000" w:themeColor="text1"/>
                    </w:rPr>
                    <w:t>error notification</w:t>
                  </w:r>
                  <w:r w:rsidR="00F678A1" w:rsidRPr="00C807BF">
                    <w:rPr>
                      <w:rFonts w:ascii="Calibri" w:hAnsi="Calibri" w:cs="Calibri"/>
                      <w:color w:val="000000" w:themeColor="text1"/>
                    </w:rPr>
                    <w:t xml:space="preserve"> to </w:t>
                  </w:r>
                  <w:r w:rsidRPr="00C807BF">
                    <w:rPr>
                      <w:rFonts w:ascii="Calibri" w:hAnsi="Calibri" w:cs="Calibri"/>
                      <w:color w:val="000000" w:themeColor="text1"/>
                    </w:rPr>
                    <w:t>re</w:t>
                  </w:r>
                  <w:r w:rsidR="0073751B" w:rsidRPr="00C807BF">
                    <w:rPr>
                      <w:rFonts w:ascii="Calibri" w:hAnsi="Calibri" w:cs="Calibri"/>
                      <w:color w:val="000000" w:themeColor="text1"/>
                    </w:rPr>
                    <w:t>-</w:t>
                  </w:r>
                  <w:r w:rsidRPr="00C807BF">
                    <w:rPr>
                      <w:rFonts w:ascii="Calibri" w:hAnsi="Calibri" w:cs="Calibri"/>
                      <w:color w:val="000000" w:themeColor="text1"/>
                    </w:rPr>
                    <w:t>s</w:t>
                  </w:r>
                  <w:r w:rsidR="00CD4D68" w:rsidRPr="00C807BF">
                    <w:rPr>
                      <w:rFonts w:ascii="Calibri" w:hAnsi="Calibri" w:cs="Calibri"/>
                      <w:color w:val="000000" w:themeColor="text1"/>
                    </w:rPr>
                    <w:t>ubmit</w:t>
                  </w:r>
                  <w:r w:rsidRPr="00C807BF">
                    <w:rPr>
                      <w:rFonts w:ascii="Calibri" w:hAnsi="Calibri" w:cs="Calibri"/>
                      <w:color w:val="000000" w:themeColor="text1"/>
                    </w:rPr>
                    <w:t xml:space="preserve"> correct</w:t>
                  </w:r>
                  <w:r w:rsidR="00F678A1" w:rsidRPr="00C807BF">
                    <w:rPr>
                      <w:rFonts w:ascii="Calibri" w:hAnsi="Calibri" w:cs="Calibri"/>
                      <w:color w:val="000000" w:themeColor="text1"/>
                    </w:rPr>
                    <w:t>ed</w:t>
                  </w:r>
                  <w:r w:rsidRPr="00C807BF">
                    <w:rPr>
                      <w:rFonts w:ascii="Calibri" w:hAnsi="Calibri" w:cs="Calibri"/>
                      <w:color w:val="000000" w:themeColor="text1"/>
                    </w:rPr>
                    <w:t xml:space="preserve"> data to Xoserve</w:t>
                  </w:r>
                </w:p>
              </w:tc>
            </w:tr>
            <w:tr w:rsidR="00BB0805" w:rsidRPr="00C807BF" w14:paraId="732E8D8F" w14:textId="77777777">
              <w:trPr>
                <w:trHeight w:val="709"/>
              </w:trPr>
              <w:tc>
                <w:tcPr>
                  <w:tcW w:w="2155" w:type="dxa"/>
                  <w:shd w:val="clear" w:color="auto" w:fill="auto"/>
                </w:tcPr>
                <w:p w14:paraId="7DAD50BF" w14:textId="028F851B"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8</w:t>
                  </w:r>
                  <w:r w:rsidRPr="00C807BF">
                    <w:rPr>
                      <w:rFonts w:ascii="Calibri" w:hAnsi="Calibri" w:cs="Calibri"/>
                      <w:b/>
                      <w:bCs/>
                      <w:color w:val="000000" w:themeColor="text1"/>
                    </w:rPr>
                    <w:t>0</w:t>
                  </w:r>
                </w:p>
                <w:p w14:paraId="7CFFA47F" w14:textId="38CE7596"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Xoserve</w:t>
                  </w:r>
                  <w:r w:rsidR="00B005B9" w:rsidRPr="00C807BF">
                    <w:rPr>
                      <w:rFonts w:ascii="Calibri" w:hAnsi="Calibri" w:cs="Calibri"/>
                      <w:bCs/>
                      <w:color w:val="000000" w:themeColor="text1"/>
                    </w:rPr>
                    <w:t>: N</w:t>
                  </w:r>
                  <w:r w:rsidRPr="00C807BF">
                    <w:rPr>
                      <w:rFonts w:ascii="Calibri" w:hAnsi="Calibri" w:cs="Calibri"/>
                      <w:bCs/>
                      <w:color w:val="000000" w:themeColor="text1"/>
                    </w:rPr>
                    <w:t>otify DN</w:t>
                  </w:r>
                </w:p>
              </w:tc>
              <w:tc>
                <w:tcPr>
                  <w:tcW w:w="7876" w:type="dxa"/>
                  <w:shd w:val="clear" w:color="auto" w:fill="auto"/>
                </w:tcPr>
                <w:p w14:paraId="19FC594D"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765698BD" w14:textId="0DE68C28"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DN once the </w:t>
                  </w:r>
                  <w:r w:rsidR="0077487A" w:rsidRPr="00C807BF">
                    <w:rPr>
                      <w:rFonts w:ascii="Calibri" w:hAnsi="Calibri" w:cs="Calibri"/>
                      <w:color w:val="000000" w:themeColor="text1"/>
                    </w:rPr>
                    <w:t xml:space="preserve">RMP </w:t>
                  </w:r>
                  <w:r w:rsidR="00B14538" w:rsidRPr="00C807BF">
                    <w:rPr>
                      <w:rFonts w:ascii="Calibri" w:hAnsi="Calibri" w:cs="Calibri"/>
                      <w:color w:val="000000" w:themeColor="text1"/>
                    </w:rPr>
                    <w:t>(comingled)</w:t>
                  </w:r>
                  <w:r w:rsidR="00BA76DB" w:rsidRPr="00C807BF">
                    <w:rPr>
                      <w:rFonts w:ascii="Calibri" w:hAnsi="Calibri" w:cs="Calibri"/>
                      <w:color w:val="000000" w:themeColor="text1"/>
                    </w:rPr>
                    <w:t xml:space="preserve"> s</w:t>
                  </w:r>
                  <w:r w:rsidR="00976928" w:rsidRPr="00C807BF">
                    <w:rPr>
                      <w:rFonts w:ascii="Calibri" w:hAnsi="Calibri" w:cs="Calibri"/>
                      <w:color w:val="000000" w:themeColor="text1"/>
                    </w:rPr>
                    <w:t>ite details</w:t>
                  </w:r>
                  <w:r w:rsidRPr="00C807BF">
                    <w:rPr>
                      <w:rFonts w:ascii="Calibri" w:hAnsi="Calibri" w:cs="Calibri"/>
                      <w:color w:val="000000" w:themeColor="text1"/>
                    </w:rPr>
                    <w:t xml:space="preserve"> </w:t>
                  </w:r>
                  <w:r w:rsidR="00976928" w:rsidRPr="00C807BF">
                    <w:rPr>
                      <w:rFonts w:ascii="Calibri" w:hAnsi="Calibri" w:cs="Calibri"/>
                      <w:color w:val="000000" w:themeColor="text1"/>
                    </w:rPr>
                    <w:t>are</w:t>
                  </w:r>
                  <w:r w:rsidRPr="00C807BF">
                    <w:rPr>
                      <w:rFonts w:ascii="Calibri" w:hAnsi="Calibri" w:cs="Calibri"/>
                      <w:color w:val="000000" w:themeColor="text1"/>
                    </w:rPr>
                    <w:t xml:space="preserve"> updated successfully within FWACV system</w:t>
                  </w:r>
                </w:p>
              </w:tc>
            </w:tr>
            <w:tr w:rsidR="00BB0805" w:rsidRPr="00C807BF" w14:paraId="45839B80" w14:textId="77777777">
              <w:trPr>
                <w:trHeight w:val="709"/>
              </w:trPr>
              <w:tc>
                <w:tcPr>
                  <w:tcW w:w="2155" w:type="dxa"/>
                  <w:shd w:val="clear" w:color="auto" w:fill="auto"/>
                </w:tcPr>
                <w:p w14:paraId="5BF98D60" w14:textId="1DD5244D" w:rsidR="00880FB8" w:rsidRPr="00C807BF" w:rsidRDefault="00880FB8" w:rsidP="00880FB8">
                  <w:pPr>
                    <w:rPr>
                      <w:rFonts w:ascii="Calibri" w:hAnsi="Calibri" w:cs="Calibri"/>
                      <w:b/>
                      <w:bCs/>
                      <w:color w:val="000000" w:themeColor="text1"/>
                    </w:rPr>
                  </w:pPr>
                  <w:r w:rsidRPr="00C807BF">
                    <w:rPr>
                      <w:rFonts w:ascii="Calibri" w:hAnsi="Calibri" w:cs="Calibri"/>
                      <w:b/>
                      <w:bCs/>
                      <w:color w:val="000000" w:themeColor="text1"/>
                    </w:rPr>
                    <w:t xml:space="preserve">Step </w:t>
                  </w:r>
                  <w:r w:rsidR="008C4D87" w:rsidRPr="00C807BF">
                    <w:rPr>
                      <w:rFonts w:ascii="Calibri" w:hAnsi="Calibri" w:cs="Calibri"/>
                      <w:b/>
                      <w:bCs/>
                      <w:color w:val="000000" w:themeColor="text1"/>
                    </w:rPr>
                    <w:t>9</w:t>
                  </w:r>
                  <w:r w:rsidRPr="00C807BF">
                    <w:rPr>
                      <w:rFonts w:ascii="Calibri" w:hAnsi="Calibri" w:cs="Calibri"/>
                      <w:b/>
                      <w:bCs/>
                      <w:color w:val="000000" w:themeColor="text1"/>
                    </w:rPr>
                    <w:t>0</w:t>
                  </w:r>
                </w:p>
                <w:p w14:paraId="0FB18168" w14:textId="15657105" w:rsidR="00880FB8" w:rsidRPr="00C807BF" w:rsidRDefault="00880FB8" w:rsidP="00880FB8">
                  <w:pPr>
                    <w:rPr>
                      <w:rFonts w:ascii="Calibri" w:hAnsi="Calibri" w:cs="Calibri"/>
                      <w:bCs/>
                      <w:color w:val="000000" w:themeColor="text1"/>
                    </w:rPr>
                  </w:pPr>
                  <w:r w:rsidRPr="00C807BF">
                    <w:rPr>
                      <w:rFonts w:ascii="Calibri" w:hAnsi="Calibri" w:cs="Calibri"/>
                      <w:bCs/>
                      <w:color w:val="000000" w:themeColor="text1"/>
                    </w:rPr>
                    <w:t>DN</w:t>
                  </w:r>
                  <w:r w:rsidR="00B005B9" w:rsidRPr="00C807BF">
                    <w:rPr>
                      <w:rFonts w:ascii="Calibri" w:hAnsi="Calibri" w:cs="Calibri"/>
                      <w:bCs/>
                      <w:color w:val="000000" w:themeColor="text1"/>
                    </w:rPr>
                    <w:t>: R</w:t>
                  </w:r>
                  <w:r w:rsidRPr="00C807BF">
                    <w:rPr>
                      <w:rFonts w:ascii="Calibri" w:hAnsi="Calibri" w:cs="Calibri"/>
                      <w:bCs/>
                      <w:color w:val="000000" w:themeColor="text1"/>
                    </w:rPr>
                    <w:t>eceive successful acknowledgment</w:t>
                  </w:r>
                </w:p>
              </w:tc>
              <w:tc>
                <w:tcPr>
                  <w:tcW w:w="7876" w:type="dxa"/>
                  <w:shd w:val="clear" w:color="auto" w:fill="auto"/>
                </w:tcPr>
                <w:p w14:paraId="46E337D5"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11612CF7"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16C7AAE4" w14:textId="77777777" w:rsidR="00B005B9" w:rsidRPr="00C807BF" w:rsidRDefault="00B005B9" w:rsidP="00880FB8">
                  <w:pPr>
                    <w:tabs>
                      <w:tab w:val="left" w:pos="1350"/>
                    </w:tabs>
                    <w:spacing w:after="0" w:line="100" w:lineRule="atLeast"/>
                    <w:rPr>
                      <w:rFonts w:ascii="Calibri" w:hAnsi="Calibri" w:cs="Calibri"/>
                      <w:color w:val="000000" w:themeColor="text1"/>
                    </w:rPr>
                  </w:pPr>
                </w:p>
                <w:p w14:paraId="27BE2AFB" w14:textId="26D23269" w:rsidR="00880FB8" w:rsidRPr="00C807BF" w:rsidRDefault="00880FB8" w:rsidP="00880FB8">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 receive</w:t>
                  </w:r>
                  <w:r w:rsidR="004953F1" w:rsidRPr="00C807BF">
                    <w:rPr>
                      <w:rFonts w:ascii="Calibri" w:hAnsi="Calibri" w:cs="Calibri"/>
                      <w:color w:val="000000" w:themeColor="text1"/>
                    </w:rPr>
                    <w:t>s</w:t>
                  </w:r>
                  <w:r w:rsidRPr="00C807BF">
                    <w:rPr>
                      <w:rFonts w:ascii="Calibri" w:hAnsi="Calibri" w:cs="Calibri"/>
                      <w:color w:val="000000" w:themeColor="text1"/>
                    </w:rPr>
                    <w:t xml:space="preserve"> </w:t>
                  </w:r>
                  <w:r w:rsidR="004953F1" w:rsidRPr="00C807BF">
                    <w:rPr>
                      <w:rFonts w:ascii="Calibri" w:hAnsi="Calibri" w:cs="Calibri"/>
                      <w:color w:val="000000" w:themeColor="text1"/>
                    </w:rPr>
                    <w:t xml:space="preserve">a </w:t>
                  </w:r>
                  <w:r w:rsidRPr="00C807BF">
                    <w:rPr>
                      <w:rFonts w:ascii="Calibri" w:hAnsi="Calibri" w:cs="Calibri"/>
                      <w:color w:val="000000" w:themeColor="text1"/>
                    </w:rPr>
                    <w:t>successful update acknowledgement</w:t>
                  </w:r>
                </w:p>
              </w:tc>
            </w:tr>
          </w:tbl>
          <w:p w14:paraId="2DB6A024" w14:textId="77777777" w:rsidR="00880FB8" w:rsidRPr="00C807BF" w:rsidRDefault="00880FB8" w:rsidP="00667BE5">
            <w:pPr>
              <w:ind w:left="773" w:hanging="773"/>
              <w:jc w:val="center"/>
              <w:rPr>
                <w:rFonts w:ascii="Calibri" w:hAnsi="Calibri" w:cs="Calibri"/>
                <w:b/>
                <w:bCs/>
                <w:color w:val="000000" w:themeColor="text1"/>
                <w:u w:val="single"/>
              </w:rPr>
            </w:pPr>
          </w:p>
          <w:p w14:paraId="2A135ED1" w14:textId="77777777" w:rsidR="00D84725" w:rsidRPr="00C807BF" w:rsidRDefault="00D84725" w:rsidP="00667BE5">
            <w:pPr>
              <w:ind w:left="773" w:hanging="773"/>
              <w:jc w:val="center"/>
              <w:rPr>
                <w:rFonts w:ascii="Calibri" w:hAnsi="Calibri" w:cs="Calibri"/>
                <w:b/>
                <w:bCs/>
                <w:color w:val="000000" w:themeColor="text1"/>
                <w:u w:val="single"/>
              </w:rPr>
            </w:pPr>
          </w:p>
          <w:p w14:paraId="7D21E12D" w14:textId="77777777" w:rsidR="00D84725" w:rsidRPr="00C807BF" w:rsidRDefault="00D84725" w:rsidP="00667BE5">
            <w:pPr>
              <w:ind w:left="773" w:hanging="773"/>
              <w:jc w:val="center"/>
              <w:rPr>
                <w:rFonts w:ascii="Calibri" w:hAnsi="Calibri" w:cs="Calibri"/>
                <w:b/>
                <w:bCs/>
                <w:color w:val="000000" w:themeColor="text1"/>
                <w:u w:val="single"/>
              </w:rPr>
            </w:pPr>
          </w:p>
          <w:p w14:paraId="03076D14" w14:textId="77777777" w:rsidR="00D84725" w:rsidRPr="00C807BF" w:rsidRDefault="00D84725" w:rsidP="00667BE5">
            <w:pPr>
              <w:ind w:left="773" w:hanging="773"/>
              <w:jc w:val="center"/>
              <w:rPr>
                <w:rFonts w:ascii="Calibri" w:hAnsi="Calibri" w:cs="Calibri"/>
                <w:b/>
                <w:bCs/>
                <w:color w:val="000000" w:themeColor="text1"/>
                <w:u w:val="single"/>
              </w:rPr>
            </w:pPr>
          </w:p>
          <w:p w14:paraId="71D33E00" w14:textId="77777777" w:rsidR="00D84725" w:rsidRPr="00C807BF" w:rsidRDefault="00D84725" w:rsidP="00667BE5">
            <w:pPr>
              <w:ind w:left="773" w:hanging="773"/>
              <w:jc w:val="center"/>
              <w:rPr>
                <w:rFonts w:ascii="Calibri" w:hAnsi="Calibri" w:cs="Calibri"/>
                <w:b/>
                <w:bCs/>
                <w:color w:val="000000" w:themeColor="text1"/>
                <w:u w:val="single"/>
              </w:rPr>
            </w:pPr>
          </w:p>
          <w:p w14:paraId="6F4A6ED9" w14:textId="77777777" w:rsidR="00D84725" w:rsidRPr="00C807BF" w:rsidRDefault="00D84725" w:rsidP="00667BE5">
            <w:pPr>
              <w:ind w:left="773" w:hanging="773"/>
              <w:jc w:val="center"/>
              <w:rPr>
                <w:rFonts w:ascii="Calibri" w:hAnsi="Calibri" w:cs="Calibri"/>
                <w:b/>
                <w:bCs/>
                <w:color w:val="000000" w:themeColor="text1"/>
                <w:u w:val="single"/>
              </w:rPr>
            </w:pPr>
          </w:p>
          <w:p w14:paraId="1EA92BE2" w14:textId="77777777" w:rsidR="00D84725" w:rsidRPr="00C807BF" w:rsidRDefault="00D84725" w:rsidP="00667BE5">
            <w:pPr>
              <w:ind w:left="773" w:hanging="773"/>
              <w:jc w:val="center"/>
              <w:rPr>
                <w:rFonts w:ascii="Calibri" w:hAnsi="Calibri" w:cs="Calibri"/>
                <w:b/>
                <w:bCs/>
                <w:color w:val="000000" w:themeColor="text1"/>
                <w:u w:val="single"/>
              </w:rPr>
            </w:pPr>
          </w:p>
          <w:p w14:paraId="7538E07D" w14:textId="77777777" w:rsidR="00D84725" w:rsidRPr="00C807BF" w:rsidRDefault="00D84725" w:rsidP="00667BE5">
            <w:pPr>
              <w:ind w:left="773" w:hanging="773"/>
              <w:jc w:val="center"/>
              <w:rPr>
                <w:rFonts w:ascii="Calibri" w:hAnsi="Calibri" w:cs="Calibri"/>
                <w:b/>
                <w:bCs/>
                <w:color w:val="000000" w:themeColor="text1"/>
                <w:u w:val="single"/>
              </w:rPr>
            </w:pPr>
          </w:p>
          <w:p w14:paraId="526C8818" w14:textId="77777777" w:rsidR="00D84725" w:rsidRPr="00C807BF" w:rsidRDefault="00D84725" w:rsidP="00667BE5">
            <w:pPr>
              <w:ind w:left="773" w:hanging="773"/>
              <w:jc w:val="center"/>
              <w:rPr>
                <w:rFonts w:ascii="Calibri" w:hAnsi="Calibri" w:cs="Calibri"/>
                <w:b/>
                <w:bCs/>
                <w:color w:val="000000" w:themeColor="text1"/>
                <w:u w:val="single"/>
              </w:rPr>
            </w:pPr>
          </w:p>
          <w:p w14:paraId="326F7D0F" w14:textId="77777777" w:rsidR="00D84725" w:rsidRPr="00C807BF" w:rsidRDefault="00D84725" w:rsidP="00667BE5">
            <w:pPr>
              <w:ind w:left="773" w:hanging="773"/>
              <w:jc w:val="center"/>
              <w:rPr>
                <w:rFonts w:ascii="Calibri" w:hAnsi="Calibri" w:cs="Calibri"/>
                <w:b/>
                <w:bCs/>
                <w:color w:val="000000" w:themeColor="text1"/>
                <w:u w:val="single"/>
              </w:rPr>
            </w:pPr>
          </w:p>
          <w:p w14:paraId="589508A2" w14:textId="77777777" w:rsidR="00D84725" w:rsidRPr="00C807BF" w:rsidRDefault="00D84725" w:rsidP="00667BE5">
            <w:pPr>
              <w:ind w:left="773" w:hanging="773"/>
              <w:jc w:val="center"/>
              <w:rPr>
                <w:rFonts w:ascii="Calibri" w:hAnsi="Calibri" w:cs="Calibri"/>
                <w:b/>
                <w:bCs/>
                <w:color w:val="000000" w:themeColor="text1"/>
                <w:u w:val="single"/>
              </w:rPr>
            </w:pPr>
          </w:p>
          <w:p w14:paraId="0688BD64" w14:textId="77777777" w:rsidR="00D84725" w:rsidRPr="00C807BF" w:rsidRDefault="00D84725" w:rsidP="00667BE5">
            <w:pPr>
              <w:ind w:left="773" w:hanging="773"/>
              <w:jc w:val="center"/>
              <w:rPr>
                <w:rFonts w:ascii="Calibri" w:hAnsi="Calibri" w:cs="Calibri"/>
                <w:b/>
                <w:bCs/>
                <w:color w:val="000000" w:themeColor="text1"/>
                <w:u w:val="single"/>
              </w:rPr>
            </w:pPr>
          </w:p>
          <w:p w14:paraId="272DF31D" w14:textId="77777777" w:rsidR="00D84725" w:rsidRPr="00C807BF" w:rsidRDefault="00D84725" w:rsidP="00667BE5">
            <w:pPr>
              <w:ind w:left="773" w:hanging="773"/>
              <w:jc w:val="center"/>
              <w:rPr>
                <w:rFonts w:ascii="Calibri" w:hAnsi="Calibri" w:cs="Calibri"/>
                <w:b/>
                <w:bCs/>
                <w:color w:val="000000" w:themeColor="text1"/>
                <w:u w:val="single"/>
              </w:rPr>
            </w:pPr>
          </w:p>
          <w:p w14:paraId="791636FE" w14:textId="77777777" w:rsidR="00D84725" w:rsidRPr="00C807BF" w:rsidRDefault="00D84725" w:rsidP="00667BE5">
            <w:pPr>
              <w:ind w:left="773" w:hanging="773"/>
              <w:jc w:val="center"/>
              <w:rPr>
                <w:rFonts w:ascii="Calibri" w:hAnsi="Calibri" w:cs="Calibri"/>
                <w:b/>
                <w:bCs/>
                <w:color w:val="000000" w:themeColor="text1"/>
                <w:u w:val="single"/>
              </w:rPr>
            </w:pPr>
          </w:p>
          <w:p w14:paraId="54460576" w14:textId="77777777" w:rsidR="00D84725" w:rsidRPr="00C807BF" w:rsidRDefault="00D84725" w:rsidP="00667BE5">
            <w:pPr>
              <w:ind w:left="773" w:hanging="773"/>
              <w:jc w:val="center"/>
              <w:rPr>
                <w:rFonts w:ascii="Calibri" w:hAnsi="Calibri" w:cs="Calibri"/>
                <w:b/>
                <w:bCs/>
                <w:color w:val="000000" w:themeColor="text1"/>
                <w:u w:val="single"/>
              </w:rPr>
            </w:pPr>
          </w:p>
          <w:p w14:paraId="172E0E81" w14:textId="77777777" w:rsidR="00D84725" w:rsidRPr="00C807BF" w:rsidRDefault="00D84725" w:rsidP="00667BE5">
            <w:pPr>
              <w:ind w:left="773" w:hanging="773"/>
              <w:jc w:val="center"/>
              <w:rPr>
                <w:rFonts w:ascii="Calibri" w:hAnsi="Calibri" w:cs="Calibri"/>
                <w:b/>
                <w:bCs/>
                <w:color w:val="000000" w:themeColor="text1"/>
                <w:u w:val="single"/>
              </w:rPr>
            </w:pPr>
          </w:p>
          <w:p w14:paraId="5D1559A5" w14:textId="77777777" w:rsidR="00D84725" w:rsidRPr="00C807BF" w:rsidRDefault="00D84725" w:rsidP="00667BE5">
            <w:pPr>
              <w:ind w:left="773" w:hanging="773"/>
              <w:jc w:val="center"/>
              <w:rPr>
                <w:rFonts w:ascii="Calibri" w:hAnsi="Calibri" w:cs="Calibri"/>
                <w:b/>
                <w:bCs/>
                <w:color w:val="000000" w:themeColor="text1"/>
                <w:u w:val="single"/>
              </w:rPr>
            </w:pPr>
          </w:p>
          <w:p w14:paraId="4ED84743" w14:textId="77777777" w:rsidR="00D84725" w:rsidRPr="00C807BF" w:rsidRDefault="00D84725" w:rsidP="00667BE5">
            <w:pPr>
              <w:ind w:left="773" w:hanging="773"/>
              <w:jc w:val="center"/>
              <w:rPr>
                <w:rFonts w:ascii="Calibri" w:hAnsi="Calibri" w:cs="Calibri"/>
                <w:b/>
                <w:bCs/>
                <w:color w:val="000000" w:themeColor="text1"/>
                <w:u w:val="single"/>
              </w:rPr>
            </w:pPr>
          </w:p>
          <w:p w14:paraId="66B65B07" w14:textId="77777777" w:rsidR="00D84725" w:rsidRPr="00C807BF" w:rsidRDefault="00D84725" w:rsidP="00667BE5">
            <w:pPr>
              <w:ind w:left="773" w:hanging="773"/>
              <w:jc w:val="center"/>
              <w:rPr>
                <w:rFonts w:ascii="Calibri" w:hAnsi="Calibri" w:cs="Calibri"/>
                <w:b/>
                <w:bCs/>
                <w:color w:val="000000" w:themeColor="text1"/>
                <w:u w:val="single"/>
              </w:rPr>
            </w:pPr>
          </w:p>
          <w:p w14:paraId="2B075E02" w14:textId="77777777" w:rsidR="00D84725" w:rsidRPr="00C807BF" w:rsidRDefault="00D84725" w:rsidP="00667BE5">
            <w:pPr>
              <w:ind w:left="773" w:hanging="773"/>
              <w:jc w:val="center"/>
              <w:rPr>
                <w:rFonts w:ascii="Calibri" w:hAnsi="Calibri" w:cs="Calibri"/>
                <w:b/>
                <w:bCs/>
                <w:color w:val="000000" w:themeColor="text1"/>
                <w:u w:val="single"/>
              </w:rPr>
            </w:pPr>
          </w:p>
          <w:p w14:paraId="3A8BCD14" w14:textId="77777777" w:rsidR="00D84725" w:rsidRPr="00C807BF" w:rsidRDefault="00D84725" w:rsidP="00667BE5">
            <w:pPr>
              <w:ind w:left="773" w:hanging="773"/>
              <w:jc w:val="center"/>
              <w:rPr>
                <w:rFonts w:ascii="Calibri" w:hAnsi="Calibri" w:cs="Calibri"/>
                <w:b/>
                <w:bCs/>
                <w:color w:val="000000" w:themeColor="text1"/>
                <w:u w:val="single"/>
              </w:rPr>
            </w:pPr>
          </w:p>
          <w:p w14:paraId="684008D8" w14:textId="77777777" w:rsidR="00D84725" w:rsidRPr="00C807BF" w:rsidRDefault="00D84725" w:rsidP="00667BE5">
            <w:pPr>
              <w:ind w:left="773" w:hanging="773"/>
              <w:jc w:val="center"/>
              <w:rPr>
                <w:rFonts w:ascii="Calibri" w:hAnsi="Calibri" w:cs="Calibri"/>
                <w:b/>
                <w:bCs/>
                <w:color w:val="000000" w:themeColor="text1"/>
                <w:u w:val="single"/>
              </w:rPr>
            </w:pPr>
          </w:p>
          <w:p w14:paraId="4D0F19D0" w14:textId="77777777" w:rsidR="00D84725" w:rsidRPr="00C807BF" w:rsidRDefault="00D84725" w:rsidP="00667BE5">
            <w:pPr>
              <w:ind w:left="773" w:hanging="773"/>
              <w:jc w:val="center"/>
              <w:rPr>
                <w:rFonts w:ascii="Calibri" w:hAnsi="Calibri" w:cs="Calibri"/>
                <w:b/>
                <w:bCs/>
                <w:color w:val="000000" w:themeColor="text1"/>
                <w:u w:val="single"/>
              </w:rPr>
            </w:pPr>
          </w:p>
          <w:p w14:paraId="51FF1DE1" w14:textId="77777777" w:rsidR="00D84725" w:rsidRPr="00C807BF" w:rsidRDefault="00D84725" w:rsidP="00667BE5">
            <w:pPr>
              <w:ind w:left="773" w:hanging="773"/>
              <w:jc w:val="center"/>
              <w:rPr>
                <w:rFonts w:ascii="Calibri" w:hAnsi="Calibri" w:cs="Calibri"/>
                <w:b/>
                <w:bCs/>
                <w:color w:val="000000" w:themeColor="text1"/>
                <w:u w:val="single"/>
              </w:rPr>
            </w:pPr>
          </w:p>
          <w:p w14:paraId="436C98DE" w14:textId="77777777" w:rsidR="00D84725" w:rsidRPr="00C807BF" w:rsidRDefault="00D84725" w:rsidP="00667BE5">
            <w:pPr>
              <w:ind w:left="773" w:hanging="773"/>
              <w:jc w:val="center"/>
              <w:rPr>
                <w:rFonts w:ascii="Calibri" w:hAnsi="Calibri" w:cs="Calibri"/>
                <w:b/>
                <w:bCs/>
                <w:color w:val="000000" w:themeColor="text1"/>
                <w:u w:val="single"/>
              </w:rPr>
            </w:pPr>
          </w:p>
          <w:p w14:paraId="5562E704" w14:textId="77777777" w:rsidR="00D84725" w:rsidRPr="00C807BF" w:rsidRDefault="00D84725" w:rsidP="00667BE5">
            <w:pPr>
              <w:ind w:left="773" w:hanging="773"/>
              <w:jc w:val="center"/>
              <w:rPr>
                <w:rFonts w:ascii="Calibri" w:hAnsi="Calibri" w:cs="Calibri"/>
                <w:b/>
                <w:bCs/>
                <w:color w:val="000000" w:themeColor="text1"/>
                <w:u w:val="single"/>
              </w:rPr>
            </w:pPr>
          </w:p>
          <w:p w14:paraId="5758E83E" w14:textId="77777777" w:rsidR="00D84725" w:rsidRPr="00C807BF" w:rsidRDefault="00D84725" w:rsidP="00667BE5">
            <w:pPr>
              <w:ind w:left="773" w:hanging="773"/>
              <w:jc w:val="center"/>
              <w:rPr>
                <w:rFonts w:ascii="Calibri" w:hAnsi="Calibri" w:cs="Calibri"/>
                <w:b/>
                <w:bCs/>
                <w:color w:val="000000" w:themeColor="text1"/>
                <w:u w:val="single"/>
              </w:rPr>
            </w:pPr>
          </w:p>
          <w:p w14:paraId="21626DB9" w14:textId="77777777" w:rsidR="007C0893" w:rsidRPr="00C807BF" w:rsidRDefault="007C0893" w:rsidP="000D075D">
            <w:pPr>
              <w:pStyle w:val="ListParagraph"/>
              <w:numPr>
                <w:ilvl w:val="0"/>
                <w:numId w:val="1"/>
              </w:numPr>
              <w:ind w:left="342" w:hanging="342"/>
              <w:rPr>
                <w:rFonts w:ascii="Calibri" w:hAnsi="Calibri" w:cs="Calibri"/>
                <w:b/>
                <w:bCs/>
                <w:color w:val="000000" w:themeColor="text1"/>
                <w:u w:val="single"/>
              </w:rPr>
            </w:pPr>
            <w:r w:rsidRPr="00C807BF">
              <w:rPr>
                <w:rFonts w:ascii="Calibri" w:hAnsi="Calibri" w:cs="Calibri"/>
                <w:b/>
                <w:color w:val="000000" w:themeColor="text1"/>
                <w:u w:val="single"/>
              </w:rPr>
              <w:lastRenderedPageBreak/>
              <w:t>Inter LDZ Mapping Process</w:t>
            </w:r>
          </w:p>
          <w:p w14:paraId="1AC9299F" w14:textId="77777777" w:rsidR="00CB1E5A" w:rsidRPr="00C807BF" w:rsidRDefault="00CB1E5A" w:rsidP="00CB1E5A">
            <w:pPr>
              <w:pStyle w:val="ListParagraph"/>
              <w:rPr>
                <w:rFonts w:ascii="Calibri" w:hAnsi="Calibri" w:cs="Calibri"/>
                <w:color w:val="000000" w:themeColor="text1"/>
              </w:rPr>
            </w:pPr>
          </w:p>
          <w:p w14:paraId="4BDF4FC5" w14:textId="45AFF462" w:rsidR="008C1777" w:rsidRPr="00C807BF" w:rsidRDefault="006C518C" w:rsidP="008C1777">
            <w:pPr>
              <w:rPr>
                <w:rFonts w:ascii="Calibri" w:hAnsi="Calibri" w:cs="Calibri"/>
                <w:color w:val="000000" w:themeColor="text1"/>
              </w:rPr>
            </w:pPr>
            <w:r w:rsidRPr="00C807BF">
              <w:rPr>
                <w:rFonts w:ascii="Calibri" w:hAnsi="Calibri" w:cs="Calibri"/>
                <w:color w:val="000000" w:themeColor="text1"/>
              </w:rPr>
              <w:t xml:space="preserve">       </w:t>
            </w:r>
            <w:r w:rsidR="008C1777" w:rsidRPr="00C807BF">
              <w:rPr>
                <w:rFonts w:ascii="Calibri" w:hAnsi="Calibri" w:cs="Calibri"/>
                <w:color w:val="000000" w:themeColor="text1"/>
              </w:rPr>
              <w:t xml:space="preserve">The proposed process </w:t>
            </w:r>
            <w:r w:rsidR="00737CB1" w:rsidRPr="00C807BF">
              <w:rPr>
                <w:rFonts w:ascii="Calibri" w:hAnsi="Calibri" w:cs="Calibri"/>
                <w:color w:val="000000" w:themeColor="text1"/>
              </w:rPr>
              <w:t xml:space="preserve">will </w:t>
            </w:r>
            <w:r w:rsidR="008C1777" w:rsidRPr="00C807BF">
              <w:rPr>
                <w:rFonts w:ascii="Calibri" w:hAnsi="Calibri" w:cs="Calibri"/>
                <w:color w:val="000000" w:themeColor="text1"/>
              </w:rPr>
              <w:t>be used to request the following</w:t>
            </w:r>
            <w:r w:rsidR="00737CB1" w:rsidRPr="00C807BF">
              <w:rPr>
                <w:rFonts w:ascii="Calibri" w:hAnsi="Calibri" w:cs="Calibri"/>
                <w:color w:val="000000" w:themeColor="text1"/>
              </w:rPr>
              <w:t>:</w:t>
            </w:r>
          </w:p>
          <w:p w14:paraId="4F43A319" w14:textId="510409B7" w:rsidR="00CB1E5A" w:rsidRPr="00C807BF" w:rsidRDefault="00CB1E5A" w:rsidP="006C518C">
            <w:pPr>
              <w:pStyle w:val="ListParagraph"/>
              <w:numPr>
                <w:ilvl w:val="1"/>
                <w:numId w:val="18"/>
              </w:numPr>
              <w:rPr>
                <w:rFonts w:ascii="Calibri" w:hAnsi="Calibri" w:cs="Calibri"/>
                <w:color w:val="000000" w:themeColor="text1"/>
              </w:rPr>
            </w:pPr>
            <w:r w:rsidRPr="00C807BF">
              <w:rPr>
                <w:rFonts w:ascii="Calibri" w:hAnsi="Calibri" w:cs="Calibri"/>
                <w:color w:val="000000" w:themeColor="text1"/>
              </w:rPr>
              <w:t xml:space="preserve">Creation of a new </w:t>
            </w:r>
            <w:r w:rsidR="00EC34F5" w:rsidRPr="00C807BF">
              <w:rPr>
                <w:rFonts w:ascii="Calibri" w:hAnsi="Calibri" w:cs="Calibri"/>
                <w:color w:val="000000" w:themeColor="text1"/>
              </w:rPr>
              <w:t xml:space="preserve">LDZ-LDZ pair </w:t>
            </w:r>
          </w:p>
          <w:p w14:paraId="114C99E8" w14:textId="045E0201" w:rsidR="00EC34F5" w:rsidRPr="00C807BF" w:rsidRDefault="00EC34F5" w:rsidP="006C518C">
            <w:pPr>
              <w:pStyle w:val="ListParagraph"/>
              <w:numPr>
                <w:ilvl w:val="1"/>
                <w:numId w:val="18"/>
              </w:numPr>
              <w:rPr>
                <w:rFonts w:ascii="Calibri" w:hAnsi="Calibri" w:cs="Calibri"/>
                <w:color w:val="000000" w:themeColor="text1"/>
              </w:rPr>
            </w:pPr>
            <w:r w:rsidRPr="00C807BF">
              <w:rPr>
                <w:rFonts w:ascii="Calibri" w:hAnsi="Calibri" w:cs="Calibri"/>
                <w:color w:val="000000" w:themeColor="text1"/>
              </w:rPr>
              <w:t>Creation of new Inter LDZ Transfer Site</w:t>
            </w:r>
          </w:p>
          <w:p w14:paraId="581803CF" w14:textId="27DDD4D8" w:rsidR="007C0893" w:rsidRPr="00C807BF" w:rsidRDefault="00CB1E5A" w:rsidP="006C518C">
            <w:pPr>
              <w:pStyle w:val="ListParagraph"/>
              <w:numPr>
                <w:ilvl w:val="1"/>
                <w:numId w:val="18"/>
              </w:numPr>
              <w:rPr>
                <w:rFonts w:ascii="Calibri" w:hAnsi="Calibri" w:cs="Calibri"/>
                <w:b/>
                <w:bCs/>
                <w:color w:val="000000" w:themeColor="text1"/>
                <w:u w:val="single"/>
              </w:rPr>
            </w:pPr>
            <w:r w:rsidRPr="00C807BF">
              <w:rPr>
                <w:rFonts w:ascii="Calibri" w:hAnsi="Calibri" w:cs="Calibri"/>
                <w:color w:val="000000" w:themeColor="text1"/>
              </w:rPr>
              <w:t xml:space="preserve">Mapping the existing </w:t>
            </w:r>
            <w:r w:rsidR="00EC34F5" w:rsidRPr="00C807BF">
              <w:rPr>
                <w:rFonts w:ascii="Calibri" w:hAnsi="Calibri" w:cs="Calibri"/>
                <w:color w:val="000000" w:themeColor="text1"/>
              </w:rPr>
              <w:t xml:space="preserve">LDZ Transfer </w:t>
            </w:r>
            <w:r w:rsidRPr="00C807BF">
              <w:rPr>
                <w:rFonts w:ascii="Calibri" w:hAnsi="Calibri" w:cs="Calibri"/>
                <w:color w:val="000000" w:themeColor="text1"/>
              </w:rPr>
              <w:t>site</w:t>
            </w:r>
            <w:r w:rsidR="00E22997" w:rsidRPr="00C807BF">
              <w:rPr>
                <w:rFonts w:ascii="Calibri" w:hAnsi="Calibri" w:cs="Calibri"/>
                <w:color w:val="000000" w:themeColor="text1"/>
              </w:rPr>
              <w:t xml:space="preserve"> as the correct TO and TI</w:t>
            </w:r>
            <w:r w:rsidR="00F732FF" w:rsidRPr="00C807BF">
              <w:rPr>
                <w:rFonts w:ascii="Calibri" w:hAnsi="Calibri" w:cs="Calibri"/>
                <w:color w:val="000000" w:themeColor="text1"/>
              </w:rPr>
              <w:t xml:space="preserve"> </w:t>
            </w:r>
            <w:r w:rsidR="00AE029A" w:rsidRPr="00C807BF">
              <w:rPr>
                <w:rFonts w:ascii="Calibri" w:hAnsi="Calibri" w:cs="Calibri"/>
                <w:color w:val="000000" w:themeColor="text1"/>
              </w:rPr>
              <w:t>to split the</w:t>
            </w:r>
            <w:r w:rsidR="00F732FF" w:rsidRPr="00C807BF">
              <w:rPr>
                <w:rFonts w:ascii="Calibri" w:hAnsi="Calibri" w:cs="Calibri"/>
                <w:color w:val="000000" w:themeColor="text1"/>
              </w:rPr>
              <w:t xml:space="preserve"> existing LDZ (TO-TI) pair.</w:t>
            </w:r>
          </w:p>
          <w:p w14:paraId="39570818" w14:textId="77777777" w:rsidR="00F732FF" w:rsidRPr="00C807BF" w:rsidRDefault="00F732FF" w:rsidP="00F732FF">
            <w:pPr>
              <w:pStyle w:val="ListParagraph"/>
              <w:ind w:left="1440"/>
              <w:rPr>
                <w:rFonts w:ascii="Calibri" w:hAnsi="Calibri" w:cs="Calibri"/>
                <w:b/>
                <w:bCs/>
                <w:color w:val="000000" w:themeColor="text1"/>
                <w:u w:val="single"/>
              </w:rPr>
            </w:pPr>
          </w:p>
          <w:p w14:paraId="6520BD64" w14:textId="7F7F2A76" w:rsidR="00037C07" w:rsidRPr="00C807BF" w:rsidRDefault="0059174B" w:rsidP="004047CB">
            <w:pPr>
              <w:pStyle w:val="ListParagraph"/>
              <w:ind w:left="0"/>
              <w:rPr>
                <w:rFonts w:ascii="Calibri" w:hAnsi="Calibri" w:cs="Calibri"/>
                <w:b/>
                <w:bCs/>
                <w:color w:val="000000" w:themeColor="text1"/>
                <w:szCs w:val="20"/>
              </w:rPr>
            </w:pPr>
            <w:r w:rsidRPr="00C807BF">
              <w:rPr>
                <w:rFonts w:ascii="Calibri" w:hAnsi="Calibri" w:cs="Calibri"/>
              </w:rPr>
              <w:object w:dxaOrig="15761" w:dyaOrig="11830" w14:anchorId="47F3C87A">
                <v:shape id="_x0000_i1037" type="#_x0000_t75" style="width:513.6pt;height:385.8pt" o:ole="">
                  <v:imagedata r:id="rId46" o:title=""/>
                </v:shape>
                <o:OLEObject Type="Embed" ProgID="Visio.Drawing.15" ShapeID="_x0000_i1037" DrawAspect="Content" ObjectID="_1777099519" r:id="rId47"/>
              </w:object>
            </w:r>
          </w:p>
          <w:p w14:paraId="0154C0E6" w14:textId="5AA01465" w:rsidR="006C181C" w:rsidRPr="00C807BF" w:rsidRDefault="00443690" w:rsidP="00443690">
            <w:pPr>
              <w:ind w:left="773" w:hanging="773"/>
              <w:jc w:val="center"/>
              <w:rPr>
                <w:rFonts w:ascii="Calibri" w:hAnsi="Calibri" w:cs="Calibri"/>
                <w:color w:val="000000" w:themeColor="text1"/>
              </w:rPr>
            </w:pPr>
            <w:r w:rsidRPr="00C807BF">
              <w:rPr>
                <w:rFonts w:ascii="Calibri" w:hAnsi="Calibri" w:cs="Calibri"/>
                <w:color w:val="000000" w:themeColor="text1"/>
              </w:rPr>
              <w:t>Figure: Inter LDZ Site</w:t>
            </w:r>
            <w:r w:rsidR="008B4A35" w:rsidRPr="00C807BF">
              <w:rPr>
                <w:rFonts w:ascii="Calibri" w:hAnsi="Calibri" w:cs="Calibri"/>
                <w:color w:val="000000" w:themeColor="text1"/>
              </w:rPr>
              <w:t xml:space="preserve"> Configuration Setup/Update</w:t>
            </w:r>
            <w:r w:rsidR="001F0B35" w:rsidRPr="00C807BF">
              <w:rPr>
                <w:rFonts w:ascii="Calibri" w:hAnsi="Calibri" w:cs="Calibri"/>
                <w:color w:val="000000" w:themeColor="text1"/>
              </w:rPr>
              <w:t xml:space="preserve"> Process</w:t>
            </w:r>
          </w:p>
          <w:tbl>
            <w:tblPr>
              <w:tblpPr w:leftFromText="180" w:rightFromText="180" w:vertAnchor="page" w:horzAnchor="margin" w:tblpY="439"/>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876"/>
            </w:tblGrid>
            <w:tr w:rsidR="00BB0805" w:rsidRPr="00C807BF" w14:paraId="4F4F9BF9" w14:textId="77777777">
              <w:trPr>
                <w:cantSplit/>
                <w:trHeight w:val="108"/>
                <w:tblHeader/>
              </w:trPr>
              <w:tc>
                <w:tcPr>
                  <w:tcW w:w="2155" w:type="dxa"/>
                  <w:shd w:val="clear" w:color="auto" w:fill="C0C0C0"/>
                </w:tcPr>
                <w:p w14:paraId="11AD5DD3" w14:textId="18C15425" w:rsidR="006C181C" w:rsidRPr="00C807BF" w:rsidRDefault="009808F8" w:rsidP="009808F8">
                  <w:pPr>
                    <w:jc w:val="center"/>
                    <w:rPr>
                      <w:rFonts w:ascii="Calibri" w:hAnsi="Calibri" w:cs="Calibri"/>
                      <w:b/>
                      <w:color w:val="000000" w:themeColor="text1"/>
                    </w:rPr>
                  </w:pPr>
                  <w:r w:rsidRPr="00C807BF">
                    <w:rPr>
                      <w:rFonts w:ascii="Calibri" w:hAnsi="Calibri" w:cs="Calibri"/>
                      <w:b/>
                      <w:color w:val="000000" w:themeColor="text1"/>
                    </w:rPr>
                    <w:lastRenderedPageBreak/>
                    <w:t>S</w:t>
                  </w:r>
                  <w:r w:rsidR="006C181C" w:rsidRPr="00C807BF">
                    <w:rPr>
                      <w:rFonts w:ascii="Calibri" w:hAnsi="Calibri" w:cs="Calibri"/>
                      <w:b/>
                      <w:color w:val="000000" w:themeColor="text1"/>
                    </w:rPr>
                    <w:t>tep</w:t>
                  </w:r>
                </w:p>
              </w:tc>
              <w:tc>
                <w:tcPr>
                  <w:tcW w:w="7876" w:type="dxa"/>
                  <w:shd w:val="clear" w:color="auto" w:fill="C0C0C0"/>
                </w:tcPr>
                <w:p w14:paraId="42F515BC" w14:textId="77777777" w:rsidR="006C181C" w:rsidRPr="00C807BF" w:rsidRDefault="006C181C" w:rsidP="009808F8">
                  <w:pPr>
                    <w:jc w:val="center"/>
                    <w:rPr>
                      <w:rFonts w:ascii="Calibri" w:hAnsi="Calibri" w:cs="Calibri"/>
                      <w:b/>
                      <w:color w:val="000000" w:themeColor="text1"/>
                    </w:rPr>
                  </w:pPr>
                  <w:r w:rsidRPr="00C807BF">
                    <w:rPr>
                      <w:rFonts w:ascii="Calibri" w:hAnsi="Calibri" w:cs="Calibri"/>
                      <w:b/>
                      <w:color w:val="000000" w:themeColor="text1"/>
                    </w:rPr>
                    <w:t>Description</w:t>
                  </w:r>
                </w:p>
              </w:tc>
            </w:tr>
            <w:tr w:rsidR="00BB0805" w:rsidRPr="00C807BF" w14:paraId="221C7359" w14:textId="77777777">
              <w:trPr>
                <w:trHeight w:val="709"/>
              </w:trPr>
              <w:tc>
                <w:tcPr>
                  <w:tcW w:w="2155" w:type="dxa"/>
                  <w:shd w:val="clear" w:color="auto" w:fill="auto"/>
                </w:tcPr>
                <w:p w14:paraId="3C1F6EA8"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10</w:t>
                  </w:r>
                </w:p>
                <w:p w14:paraId="1CE4FCA6" w14:textId="35F6351A"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737CB1" w:rsidRPr="00C807BF">
                    <w:rPr>
                      <w:rFonts w:ascii="Calibri" w:hAnsi="Calibri" w:cs="Calibri"/>
                      <w:bCs/>
                      <w:color w:val="000000" w:themeColor="text1"/>
                    </w:rPr>
                    <w:t>:</w:t>
                  </w:r>
                  <w:r w:rsidRPr="00C807BF">
                    <w:rPr>
                      <w:rFonts w:ascii="Calibri" w:hAnsi="Calibri" w:cs="Calibri"/>
                      <w:bCs/>
                      <w:color w:val="000000" w:themeColor="text1"/>
                    </w:rPr>
                    <w:t xml:space="preserve"> Initiate process</w:t>
                  </w:r>
                </w:p>
              </w:tc>
              <w:tc>
                <w:tcPr>
                  <w:tcW w:w="7876" w:type="dxa"/>
                  <w:shd w:val="clear" w:color="auto" w:fill="auto"/>
                </w:tcPr>
                <w:p w14:paraId="2B677993" w14:textId="26461AF0" w:rsidR="007C18B4"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850AE" w:rsidRPr="00C807BF">
                    <w:rPr>
                      <w:rFonts w:ascii="Calibri" w:hAnsi="Calibri" w:cs="Calibri"/>
                      <w:color w:val="000000" w:themeColor="text1"/>
                    </w:rPr>
                    <w:t>(s)</w:t>
                  </w:r>
                  <w:r w:rsidRPr="00C807BF">
                    <w:rPr>
                      <w:rFonts w:ascii="Calibri" w:hAnsi="Calibri" w:cs="Calibri"/>
                      <w:color w:val="000000" w:themeColor="text1"/>
                    </w:rPr>
                    <w:t xml:space="preserve"> to initiate the process,</w:t>
                  </w:r>
                  <w:r w:rsidR="002537D1" w:rsidRPr="00C807BF">
                    <w:rPr>
                      <w:rFonts w:ascii="Calibri" w:hAnsi="Calibri" w:cs="Calibri"/>
                      <w:color w:val="000000" w:themeColor="text1"/>
                    </w:rPr>
                    <w:t xml:space="preserve"> check</w:t>
                  </w:r>
                  <w:r w:rsidRPr="00C807BF">
                    <w:rPr>
                      <w:rFonts w:ascii="Calibri" w:hAnsi="Calibri" w:cs="Calibri"/>
                      <w:color w:val="000000" w:themeColor="text1"/>
                    </w:rPr>
                    <w:t xml:space="preserve"> if the request i</w:t>
                  </w:r>
                  <w:r w:rsidR="002537D1" w:rsidRPr="00C807BF">
                    <w:rPr>
                      <w:rFonts w:ascii="Calibri" w:hAnsi="Calibri" w:cs="Calibri"/>
                      <w:color w:val="000000" w:themeColor="text1"/>
                    </w:rPr>
                    <w:t xml:space="preserve">s </w:t>
                  </w:r>
                  <w:r w:rsidRPr="00C807BF">
                    <w:rPr>
                      <w:rFonts w:ascii="Calibri" w:hAnsi="Calibri" w:cs="Calibri"/>
                      <w:color w:val="000000" w:themeColor="text1"/>
                    </w:rPr>
                    <w:t xml:space="preserve">for a new </w:t>
                  </w:r>
                  <w:r w:rsidR="002537D1" w:rsidRPr="00C807BF">
                    <w:rPr>
                      <w:rFonts w:ascii="Calibri" w:hAnsi="Calibri" w:cs="Calibri"/>
                      <w:color w:val="000000" w:themeColor="text1"/>
                    </w:rPr>
                    <w:t>LDZ-LDZ pair</w:t>
                  </w:r>
                  <w:r w:rsidR="00B259E8" w:rsidRPr="00C807BF">
                    <w:rPr>
                      <w:rFonts w:ascii="Calibri" w:hAnsi="Calibri" w:cs="Calibri"/>
                      <w:color w:val="000000" w:themeColor="text1"/>
                    </w:rPr>
                    <w:t xml:space="preserve"> ? </w:t>
                  </w:r>
                </w:p>
                <w:p w14:paraId="17BD2913" w14:textId="059E77D2" w:rsidR="006C181C" w:rsidRPr="00C807BF" w:rsidRDefault="007C18B4" w:rsidP="006C181C">
                  <w:pPr>
                    <w:tabs>
                      <w:tab w:val="left" w:pos="1350"/>
                    </w:tabs>
                    <w:spacing w:after="0" w:line="100" w:lineRule="atLeast"/>
                    <w:rPr>
                      <w:rFonts w:ascii="Calibri" w:hAnsi="Calibri" w:cs="Calibri"/>
                      <w:b/>
                      <w:bCs/>
                      <w:color w:val="000000" w:themeColor="text1"/>
                    </w:rPr>
                  </w:pPr>
                  <w:r w:rsidRPr="00C807BF">
                    <w:rPr>
                      <w:rFonts w:ascii="Calibri" w:hAnsi="Calibri" w:cs="Calibri"/>
                      <w:color w:val="000000" w:themeColor="text1"/>
                    </w:rPr>
                    <w:t>I</w:t>
                  </w:r>
                  <w:r w:rsidR="00B259E8" w:rsidRPr="00C807BF">
                    <w:rPr>
                      <w:rFonts w:ascii="Calibri" w:hAnsi="Calibri" w:cs="Calibri"/>
                      <w:color w:val="000000" w:themeColor="text1"/>
                    </w:rPr>
                    <w:t xml:space="preserve">f yes </w:t>
                  </w:r>
                  <w:r w:rsidR="006C181C" w:rsidRPr="00C807BF">
                    <w:rPr>
                      <w:rFonts w:ascii="Calibri" w:hAnsi="Calibri" w:cs="Calibri"/>
                      <w:color w:val="000000" w:themeColor="text1"/>
                    </w:rPr>
                    <w:t xml:space="preserve">go to Step </w:t>
                  </w:r>
                  <w:r w:rsidR="00B259E8" w:rsidRPr="00C807BF">
                    <w:rPr>
                      <w:rFonts w:ascii="Calibri" w:hAnsi="Calibri" w:cs="Calibri"/>
                      <w:color w:val="000000" w:themeColor="text1"/>
                    </w:rPr>
                    <w:t>1</w:t>
                  </w:r>
                  <w:r w:rsidR="006C181C" w:rsidRPr="00C807BF">
                    <w:rPr>
                      <w:rFonts w:ascii="Calibri" w:hAnsi="Calibri" w:cs="Calibri"/>
                      <w:color w:val="000000" w:themeColor="text1"/>
                    </w:rPr>
                    <w:t>0</w:t>
                  </w:r>
                  <w:r w:rsidR="00BD627A" w:rsidRPr="00C807BF">
                    <w:rPr>
                      <w:rFonts w:ascii="Calibri" w:hAnsi="Calibri" w:cs="Calibri"/>
                      <w:color w:val="000000" w:themeColor="text1"/>
                    </w:rPr>
                    <w:t>b</w:t>
                  </w:r>
                  <w:r w:rsidR="006C181C" w:rsidRPr="00C807BF">
                    <w:rPr>
                      <w:rFonts w:ascii="Calibri" w:hAnsi="Calibri" w:cs="Calibri"/>
                      <w:color w:val="000000" w:themeColor="text1"/>
                    </w:rPr>
                    <w:t xml:space="preserve"> else go to Step </w:t>
                  </w:r>
                  <w:r w:rsidR="00B259E8" w:rsidRPr="00C807BF">
                    <w:rPr>
                      <w:rFonts w:ascii="Calibri" w:hAnsi="Calibri" w:cs="Calibri"/>
                      <w:color w:val="000000" w:themeColor="text1"/>
                    </w:rPr>
                    <w:t>1</w:t>
                  </w:r>
                  <w:r w:rsidR="006C181C" w:rsidRPr="00C807BF">
                    <w:rPr>
                      <w:rFonts w:ascii="Calibri" w:hAnsi="Calibri" w:cs="Calibri"/>
                      <w:color w:val="000000" w:themeColor="text1"/>
                    </w:rPr>
                    <w:t>0</w:t>
                  </w:r>
                  <w:r w:rsidR="00BD627A" w:rsidRPr="00C807BF">
                    <w:rPr>
                      <w:rFonts w:ascii="Calibri" w:hAnsi="Calibri" w:cs="Calibri"/>
                      <w:color w:val="000000" w:themeColor="text1"/>
                    </w:rPr>
                    <w:t>a</w:t>
                  </w:r>
                </w:p>
                <w:p w14:paraId="4EDD7D4B" w14:textId="77777777" w:rsidR="006C181C" w:rsidRPr="00C807BF" w:rsidRDefault="006C181C" w:rsidP="006C181C">
                  <w:pPr>
                    <w:tabs>
                      <w:tab w:val="left" w:pos="1350"/>
                    </w:tabs>
                    <w:spacing w:after="0" w:line="100" w:lineRule="atLeast"/>
                    <w:rPr>
                      <w:rFonts w:ascii="Calibri" w:hAnsi="Calibri" w:cs="Calibri"/>
                      <w:color w:val="000000" w:themeColor="text1"/>
                    </w:rPr>
                  </w:pPr>
                </w:p>
              </w:tc>
            </w:tr>
            <w:tr w:rsidR="00B259E8" w:rsidRPr="00C807BF" w14:paraId="6CC65B0A" w14:textId="77777777">
              <w:trPr>
                <w:trHeight w:val="709"/>
              </w:trPr>
              <w:tc>
                <w:tcPr>
                  <w:tcW w:w="2155" w:type="dxa"/>
                  <w:shd w:val="clear" w:color="auto" w:fill="auto"/>
                </w:tcPr>
                <w:p w14:paraId="3BF99260" w14:textId="7E0C34AE" w:rsidR="00B259E8" w:rsidRPr="00C807BF" w:rsidRDefault="00B259E8" w:rsidP="00B259E8">
                  <w:pPr>
                    <w:spacing w:after="0"/>
                    <w:rPr>
                      <w:rFonts w:ascii="Calibri" w:hAnsi="Calibri" w:cs="Calibri"/>
                      <w:b/>
                      <w:bCs/>
                      <w:color w:val="000000" w:themeColor="text1"/>
                    </w:rPr>
                  </w:pPr>
                  <w:r w:rsidRPr="00C807BF">
                    <w:rPr>
                      <w:rFonts w:ascii="Calibri" w:hAnsi="Calibri" w:cs="Calibri"/>
                      <w:b/>
                      <w:bCs/>
                      <w:color w:val="000000" w:themeColor="text1"/>
                    </w:rPr>
                    <w:t>Step 10</w:t>
                  </w:r>
                  <w:r w:rsidR="00951147" w:rsidRPr="00C807BF">
                    <w:rPr>
                      <w:rFonts w:ascii="Calibri" w:hAnsi="Calibri" w:cs="Calibri"/>
                      <w:b/>
                      <w:bCs/>
                      <w:color w:val="000000" w:themeColor="text1"/>
                    </w:rPr>
                    <w:t>a</w:t>
                  </w:r>
                </w:p>
                <w:p w14:paraId="1B2949ED" w14:textId="100A4E38" w:rsidR="00B259E8" w:rsidRPr="00C807BF" w:rsidRDefault="00B259E8" w:rsidP="00B259E8">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4A764E" w:rsidRPr="00C807BF">
                    <w:rPr>
                      <w:rFonts w:ascii="Calibri" w:hAnsi="Calibri" w:cs="Calibri"/>
                      <w:bCs/>
                      <w:color w:val="000000" w:themeColor="text1"/>
                    </w:rPr>
                    <w:t>:</w:t>
                  </w:r>
                  <w:r w:rsidRPr="00C807BF">
                    <w:rPr>
                      <w:rFonts w:ascii="Calibri" w:hAnsi="Calibri" w:cs="Calibri"/>
                      <w:bCs/>
                      <w:color w:val="000000" w:themeColor="text1"/>
                    </w:rPr>
                    <w:t xml:space="preserve"> Initiate  process</w:t>
                  </w:r>
                </w:p>
              </w:tc>
              <w:tc>
                <w:tcPr>
                  <w:tcW w:w="7876" w:type="dxa"/>
                  <w:shd w:val="clear" w:color="auto" w:fill="auto"/>
                </w:tcPr>
                <w:p w14:paraId="06E93FA8" w14:textId="77777777" w:rsidR="004A764E" w:rsidRPr="00C807BF" w:rsidRDefault="00951147"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Check if the request is for a new</w:t>
                  </w:r>
                  <w:r w:rsidR="004B306C" w:rsidRPr="00C807BF">
                    <w:rPr>
                      <w:rFonts w:ascii="Calibri" w:hAnsi="Calibri" w:cs="Calibri"/>
                      <w:color w:val="000000" w:themeColor="text1"/>
                    </w:rPr>
                    <w:t xml:space="preserve"> Inter Transfer LDZ site creation</w:t>
                  </w:r>
                  <w:r w:rsidRPr="00C807BF">
                    <w:rPr>
                      <w:rFonts w:ascii="Calibri" w:hAnsi="Calibri" w:cs="Calibri"/>
                      <w:color w:val="000000" w:themeColor="text1"/>
                    </w:rPr>
                    <w:t xml:space="preserve"> ? </w:t>
                  </w:r>
                </w:p>
                <w:p w14:paraId="1A05D4ED" w14:textId="5543DD18" w:rsidR="00B259E8" w:rsidRPr="00C807BF" w:rsidRDefault="004A764E"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I</w:t>
                  </w:r>
                  <w:r w:rsidR="00951147" w:rsidRPr="00C807BF">
                    <w:rPr>
                      <w:rFonts w:ascii="Calibri" w:hAnsi="Calibri" w:cs="Calibri"/>
                      <w:color w:val="000000" w:themeColor="text1"/>
                    </w:rPr>
                    <w:t>f yes</w:t>
                  </w:r>
                  <w:r w:rsidRPr="00C807BF">
                    <w:rPr>
                      <w:rFonts w:ascii="Calibri" w:hAnsi="Calibri" w:cs="Calibri"/>
                      <w:color w:val="000000" w:themeColor="text1"/>
                    </w:rPr>
                    <w:t>,</w:t>
                  </w:r>
                  <w:r w:rsidR="00951147" w:rsidRPr="00C807BF">
                    <w:rPr>
                      <w:rFonts w:ascii="Calibri" w:hAnsi="Calibri" w:cs="Calibri"/>
                      <w:color w:val="000000" w:themeColor="text1"/>
                    </w:rPr>
                    <w:t xml:space="preserve"> go to Step </w:t>
                  </w:r>
                  <w:r w:rsidR="004B306C" w:rsidRPr="00C807BF">
                    <w:rPr>
                      <w:rFonts w:ascii="Calibri" w:hAnsi="Calibri" w:cs="Calibri"/>
                      <w:color w:val="000000" w:themeColor="text1"/>
                    </w:rPr>
                    <w:t>2</w:t>
                  </w:r>
                  <w:r w:rsidR="00951147" w:rsidRPr="00C807BF">
                    <w:rPr>
                      <w:rFonts w:ascii="Calibri" w:hAnsi="Calibri" w:cs="Calibri"/>
                      <w:color w:val="000000" w:themeColor="text1"/>
                    </w:rPr>
                    <w:t xml:space="preserve">0a else go to Step </w:t>
                  </w:r>
                  <w:r w:rsidR="004B306C" w:rsidRPr="00C807BF">
                    <w:rPr>
                      <w:rFonts w:ascii="Calibri" w:hAnsi="Calibri" w:cs="Calibri"/>
                      <w:color w:val="000000" w:themeColor="text1"/>
                    </w:rPr>
                    <w:t>2</w:t>
                  </w:r>
                  <w:r w:rsidR="00951147" w:rsidRPr="00C807BF">
                    <w:rPr>
                      <w:rFonts w:ascii="Calibri" w:hAnsi="Calibri" w:cs="Calibri"/>
                      <w:color w:val="000000" w:themeColor="text1"/>
                    </w:rPr>
                    <w:t>0b</w:t>
                  </w:r>
                </w:p>
              </w:tc>
            </w:tr>
            <w:tr w:rsidR="00BB0805" w:rsidRPr="00C807BF" w14:paraId="2DD0255A" w14:textId="77777777">
              <w:trPr>
                <w:trHeight w:val="709"/>
              </w:trPr>
              <w:tc>
                <w:tcPr>
                  <w:tcW w:w="2155" w:type="dxa"/>
                  <w:shd w:val="clear" w:color="auto" w:fill="auto"/>
                </w:tcPr>
                <w:p w14:paraId="7D99A6FA" w14:textId="354DEA1D" w:rsidR="00B259E8" w:rsidRPr="00C807BF" w:rsidRDefault="00B259E8" w:rsidP="00B259E8">
                  <w:pPr>
                    <w:spacing w:after="0"/>
                    <w:rPr>
                      <w:rFonts w:ascii="Calibri" w:hAnsi="Calibri" w:cs="Calibri"/>
                      <w:b/>
                      <w:bCs/>
                      <w:color w:val="000000" w:themeColor="text1"/>
                    </w:rPr>
                  </w:pPr>
                  <w:r w:rsidRPr="00C807BF">
                    <w:rPr>
                      <w:rFonts w:ascii="Calibri" w:hAnsi="Calibri" w:cs="Calibri"/>
                      <w:b/>
                      <w:bCs/>
                      <w:color w:val="000000" w:themeColor="text1"/>
                    </w:rPr>
                    <w:t>Step 10</w:t>
                  </w:r>
                  <w:r w:rsidR="00951147" w:rsidRPr="00C807BF">
                    <w:rPr>
                      <w:rFonts w:ascii="Calibri" w:hAnsi="Calibri" w:cs="Calibri"/>
                      <w:b/>
                      <w:bCs/>
                      <w:color w:val="000000" w:themeColor="text1"/>
                    </w:rPr>
                    <w:t>b</w:t>
                  </w:r>
                </w:p>
                <w:p w14:paraId="4A993532" w14:textId="24551B3B" w:rsidR="00B259E8" w:rsidRPr="00C807BF" w:rsidRDefault="00B259E8" w:rsidP="00B259E8">
                  <w:pPr>
                    <w:spacing w:after="0"/>
                    <w:rPr>
                      <w:rFonts w:ascii="Calibri" w:hAnsi="Calibri" w:cs="Calibri"/>
                      <w:bCs/>
                      <w:color w:val="000000" w:themeColor="text1"/>
                    </w:rPr>
                  </w:pPr>
                  <w:r w:rsidRPr="00C807BF">
                    <w:rPr>
                      <w:rFonts w:ascii="Calibri" w:hAnsi="Calibri" w:cs="Calibri"/>
                      <w:bCs/>
                      <w:color w:val="000000" w:themeColor="text1"/>
                    </w:rPr>
                    <w:t>DN</w:t>
                  </w:r>
                  <w:r w:rsidR="00A850AE" w:rsidRPr="00C807BF">
                    <w:rPr>
                      <w:rFonts w:ascii="Calibri" w:hAnsi="Calibri" w:cs="Calibri"/>
                      <w:bCs/>
                      <w:color w:val="000000" w:themeColor="text1"/>
                    </w:rPr>
                    <w:t>(s)</w:t>
                  </w:r>
                  <w:r w:rsidR="004A764E" w:rsidRPr="00C807BF">
                    <w:rPr>
                      <w:rFonts w:ascii="Calibri" w:hAnsi="Calibri" w:cs="Calibri"/>
                      <w:bCs/>
                      <w:color w:val="000000" w:themeColor="text1"/>
                    </w:rPr>
                    <w:t>: S</w:t>
                  </w:r>
                  <w:r w:rsidR="00776938" w:rsidRPr="00C807BF">
                    <w:rPr>
                      <w:rFonts w:ascii="Calibri" w:hAnsi="Calibri" w:cs="Calibri"/>
                      <w:bCs/>
                      <w:color w:val="000000" w:themeColor="text1"/>
                    </w:rPr>
                    <w:t>ubmit request for new LDZ-LDZ pair</w:t>
                  </w:r>
                </w:p>
              </w:tc>
              <w:tc>
                <w:tcPr>
                  <w:tcW w:w="7876" w:type="dxa"/>
                  <w:shd w:val="clear" w:color="auto" w:fill="auto"/>
                </w:tcPr>
                <w:p w14:paraId="2869312A" w14:textId="0532E532" w:rsidR="00313BB9" w:rsidRPr="00C807BF" w:rsidRDefault="0006515F" w:rsidP="00313BB9">
                  <w:pPr>
                    <w:rPr>
                      <w:rFonts w:ascii="Calibri" w:hAnsi="Calibri" w:cs="Calibri"/>
                      <w:color w:val="000000" w:themeColor="text1"/>
                    </w:rPr>
                  </w:pPr>
                  <w:r w:rsidRPr="00C807BF">
                    <w:rPr>
                      <w:rFonts w:ascii="Calibri" w:hAnsi="Calibri" w:cs="Calibri"/>
                      <w:color w:val="000000" w:themeColor="text1"/>
                    </w:rPr>
                    <w:t>For a new LDZ-LDZ</w:t>
                  </w:r>
                  <w:r w:rsidR="0028072C" w:rsidRPr="00C807BF">
                    <w:rPr>
                      <w:rFonts w:ascii="Calibri" w:hAnsi="Calibri" w:cs="Calibri"/>
                      <w:color w:val="000000" w:themeColor="text1"/>
                    </w:rPr>
                    <w:t xml:space="preserve"> TO TI</w:t>
                  </w:r>
                  <w:r w:rsidRPr="00C807BF">
                    <w:rPr>
                      <w:rFonts w:ascii="Calibri" w:hAnsi="Calibri" w:cs="Calibri"/>
                      <w:color w:val="000000" w:themeColor="text1"/>
                    </w:rPr>
                    <w:t xml:space="preserve"> pair </w:t>
                  </w:r>
                  <w:r w:rsidR="0028072C" w:rsidRPr="00C807BF">
                    <w:rPr>
                      <w:rFonts w:ascii="Calibri" w:hAnsi="Calibri" w:cs="Calibri"/>
                      <w:color w:val="000000" w:themeColor="text1"/>
                    </w:rPr>
                    <w:t>request</w:t>
                  </w:r>
                </w:p>
                <w:p w14:paraId="77117CE0" w14:textId="3B93EBF9" w:rsidR="009630ED" w:rsidRPr="00C807BF" w:rsidRDefault="004D3C7B" w:rsidP="00AE7E3C">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new LDZ TO and LDZ TI  Details along with CV </w:t>
                  </w:r>
                  <w:r w:rsidR="00644846" w:rsidRPr="00C807BF">
                    <w:rPr>
                      <w:rFonts w:ascii="Calibri" w:hAnsi="Calibri" w:cs="Calibri"/>
                      <w:color w:val="000000" w:themeColor="text1"/>
                    </w:rPr>
                    <w:t>T</w:t>
                  </w:r>
                  <w:r w:rsidRPr="00C807BF">
                    <w:rPr>
                      <w:rFonts w:ascii="Calibri" w:hAnsi="Calibri" w:cs="Calibri"/>
                      <w:color w:val="000000" w:themeColor="text1"/>
                    </w:rPr>
                    <w:t xml:space="preserve">olerance </w:t>
                  </w:r>
                  <w:r w:rsidR="00006936" w:rsidRPr="00C807BF">
                    <w:rPr>
                      <w:rFonts w:ascii="Calibri" w:hAnsi="Calibri" w:cs="Calibri"/>
                      <w:color w:val="000000" w:themeColor="text1"/>
                    </w:rPr>
                    <w:t xml:space="preserve">Range </w:t>
                  </w:r>
                  <w:r w:rsidRPr="00C807BF">
                    <w:rPr>
                      <w:rFonts w:ascii="Calibri" w:hAnsi="Calibri" w:cs="Calibri"/>
                      <w:color w:val="000000" w:themeColor="text1"/>
                    </w:rPr>
                    <w:t xml:space="preserve">data using the </w:t>
                  </w:r>
                  <w:r w:rsidRPr="00C807BF">
                    <w:rPr>
                      <w:rFonts w:ascii="Calibri" w:hAnsi="Calibri" w:cs="Calibri"/>
                      <w:b/>
                      <w:bCs/>
                      <w:color w:val="000000" w:themeColor="text1"/>
                    </w:rPr>
                    <w:t>‘</w:t>
                  </w:r>
                  <w:hyperlink w:anchor="_New_Site_Set" w:history="1">
                    <w:r w:rsidRPr="00C807BF">
                      <w:rPr>
                        <w:rStyle w:val="Hyperlink"/>
                        <w:rFonts w:ascii="Calibri" w:hAnsi="Calibri" w:cs="Calibri"/>
                        <w:b/>
                        <w:bCs/>
                      </w:rPr>
                      <w:t>Site Creation’</w:t>
                    </w:r>
                  </w:hyperlink>
                  <w:r w:rsidRPr="00C807BF">
                    <w:rPr>
                      <w:rFonts w:ascii="Calibri" w:hAnsi="Calibri" w:cs="Calibri"/>
                      <w:color w:val="000000" w:themeColor="text1"/>
                    </w:rPr>
                    <w:t xml:space="preserve"> template. </w:t>
                  </w:r>
                  <w:r w:rsidR="00006936" w:rsidRPr="00C807BF">
                    <w:rPr>
                      <w:rFonts w:ascii="Calibri" w:hAnsi="Calibri" w:cs="Calibri"/>
                      <w:color w:val="000000" w:themeColor="text1"/>
                    </w:rPr>
                    <w:t xml:space="preserve">FWACV </w:t>
                  </w:r>
                  <w:r w:rsidR="00591AF6" w:rsidRPr="00C807BF">
                    <w:rPr>
                      <w:rFonts w:ascii="Calibri" w:hAnsi="Calibri" w:cs="Calibri"/>
                      <w:color w:val="000000" w:themeColor="text1"/>
                    </w:rPr>
                    <w:t>A</w:t>
                  </w:r>
                  <w:r w:rsidR="007C18B4" w:rsidRPr="00C807BF">
                    <w:rPr>
                      <w:rFonts w:ascii="Calibri" w:hAnsi="Calibri" w:cs="Calibri"/>
                      <w:color w:val="000000" w:themeColor="text1"/>
                    </w:rPr>
                    <w:t>s-Is</w:t>
                  </w:r>
                  <w:r w:rsidR="00591AF6" w:rsidRPr="00C807BF">
                    <w:rPr>
                      <w:rFonts w:ascii="Calibri" w:hAnsi="Calibri" w:cs="Calibri"/>
                      <w:color w:val="000000" w:themeColor="text1"/>
                    </w:rPr>
                    <w:t xml:space="preserve"> records the TO and TI as site to ensure it is included in the FWACV process. Hence to set up a new LDZ-LDZ pair the Site Creation Template </w:t>
                  </w:r>
                  <w:r w:rsidR="003247D3" w:rsidRPr="00C807BF">
                    <w:rPr>
                      <w:rFonts w:ascii="Calibri" w:hAnsi="Calibri" w:cs="Calibri"/>
                      <w:color w:val="000000" w:themeColor="text1"/>
                    </w:rPr>
                    <w:t xml:space="preserve">will be </w:t>
                  </w:r>
                  <w:r w:rsidR="00591AF6" w:rsidRPr="00C807BF">
                    <w:rPr>
                      <w:rFonts w:ascii="Calibri" w:hAnsi="Calibri" w:cs="Calibri"/>
                      <w:color w:val="000000" w:themeColor="text1"/>
                    </w:rPr>
                    <w:t xml:space="preserve">provided. </w:t>
                  </w:r>
                  <w:r w:rsidR="00AE7E3C" w:rsidRPr="00C807BF">
                    <w:rPr>
                      <w:rFonts w:ascii="Calibri" w:hAnsi="Calibri" w:cs="Calibri"/>
                      <w:color w:val="000000" w:themeColor="text1"/>
                    </w:rPr>
                    <w:t xml:space="preserve"> </w:t>
                  </w:r>
                </w:p>
                <w:p w14:paraId="2794C2FD" w14:textId="6255A99E" w:rsidR="004D3C7B" w:rsidRPr="00C807BF" w:rsidRDefault="004D3C7B" w:rsidP="004D3C7B">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3247D3" w:rsidRPr="00C807BF">
                    <w:rPr>
                      <w:rFonts w:ascii="Calibri" w:hAnsi="Calibri" w:cs="Calibri"/>
                      <w:color w:val="000000" w:themeColor="text1"/>
                    </w:rPr>
                    <w:t>Attribution Matrix</w:t>
                  </w:r>
                  <w:r w:rsidRPr="00C807BF">
                    <w:rPr>
                      <w:rFonts w:ascii="Calibri" w:hAnsi="Calibri" w:cs="Calibri"/>
                      <w:color w:val="000000" w:themeColor="text1"/>
                    </w:rPr>
                    <w:t xml:space="preserve"> details for the new site via the </w:t>
                  </w:r>
                  <w:r w:rsidRPr="00C807BF">
                    <w:rPr>
                      <w:rFonts w:ascii="Calibri" w:hAnsi="Calibri" w:cs="Calibri"/>
                      <w:b/>
                      <w:bCs/>
                      <w:color w:val="000000" w:themeColor="text1"/>
                    </w:rPr>
                    <w:t xml:space="preserve">‘ </w:t>
                  </w:r>
                  <w:hyperlink w:anchor="_Attribution_Matrix_–" w:history="1">
                    <w:r w:rsidRPr="00C807BF">
                      <w:rPr>
                        <w:rStyle w:val="Hyperlink"/>
                        <w:rFonts w:ascii="Calibri" w:hAnsi="Calibri" w:cs="Calibri"/>
                        <w:b/>
                        <w:bCs/>
                      </w:rPr>
                      <w:t>Attribution Matrix</w:t>
                    </w:r>
                  </w:hyperlink>
                  <w:r w:rsidRPr="00C807BF">
                    <w:rPr>
                      <w:rFonts w:ascii="Calibri" w:hAnsi="Calibri" w:cs="Calibri"/>
                      <w:b/>
                      <w:bCs/>
                      <w:color w:val="000000" w:themeColor="text1"/>
                    </w:rPr>
                    <w:t>’</w:t>
                  </w:r>
                  <w:r w:rsidRPr="00C807BF">
                    <w:rPr>
                      <w:rFonts w:ascii="Calibri" w:hAnsi="Calibri" w:cs="Calibri"/>
                      <w:color w:val="000000" w:themeColor="text1"/>
                    </w:rPr>
                    <w:t xml:space="preserve"> template . </w:t>
                  </w:r>
                </w:p>
                <w:p w14:paraId="11091B23" w14:textId="77777777" w:rsidR="004D3C7B" w:rsidRPr="00C807BF" w:rsidRDefault="004D3C7B" w:rsidP="004D3C7B">
                  <w:pPr>
                    <w:pStyle w:val="ListParagraph"/>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Please note that the </w:t>
                  </w:r>
                  <w:r w:rsidRPr="00C807BF">
                    <w:rPr>
                      <w:rFonts w:ascii="Calibri" w:hAnsi="Calibri" w:cs="Calibri"/>
                      <w:b/>
                      <w:bCs/>
                      <w:color w:val="000000" w:themeColor="text1"/>
                    </w:rPr>
                    <w:t>‘Attribution Site Name’</w:t>
                  </w:r>
                  <w:r w:rsidRPr="00C807BF">
                    <w:rPr>
                      <w:rFonts w:ascii="Calibri" w:hAnsi="Calibri" w:cs="Calibri"/>
                      <w:color w:val="000000" w:themeColor="text1"/>
                    </w:rPr>
                    <w:t xml:space="preserve"> should be the TO-TI pair, e.g. if a new pair where NT as a TO and EA as a TI needs to be set up the ‘Attribution Site Name’ for this request will be NT-EA.</w:t>
                  </w:r>
                </w:p>
                <w:p w14:paraId="6AF190F0" w14:textId="13224B36" w:rsidR="0028072C" w:rsidRPr="00C807BF" w:rsidRDefault="0028072C" w:rsidP="0028072C">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DN </w:t>
                  </w:r>
                  <w:r w:rsidR="00B05AA7" w:rsidRPr="00C807BF">
                    <w:rPr>
                      <w:rFonts w:ascii="Calibri" w:hAnsi="Calibri" w:cs="Calibri"/>
                      <w:color w:val="000000" w:themeColor="text1"/>
                    </w:rPr>
                    <w:t xml:space="preserve">will </w:t>
                  </w:r>
                  <w:r w:rsidRPr="00C807BF">
                    <w:rPr>
                      <w:rFonts w:ascii="Calibri" w:hAnsi="Calibri" w:cs="Calibri"/>
                      <w:color w:val="000000" w:themeColor="text1"/>
                    </w:rPr>
                    <w:t>submit the</w:t>
                  </w:r>
                  <w:r w:rsidRPr="00C807BF">
                    <w:rPr>
                      <w:rFonts w:ascii="Calibri" w:hAnsi="Calibri" w:cs="Calibri"/>
                      <w:b/>
                      <w:bCs/>
                      <w:color w:val="000000" w:themeColor="text1"/>
                    </w:rPr>
                    <w:t xml:space="preserve"> ‘</w:t>
                  </w:r>
                  <w:hyperlink w:anchor="_Inter_LDZ_Mapping" w:history="1">
                    <w:r w:rsidRPr="00C807BF">
                      <w:rPr>
                        <w:rStyle w:val="Hyperlink"/>
                        <w:rFonts w:ascii="Calibri" w:hAnsi="Calibri" w:cs="Calibri"/>
                        <w:b/>
                        <w:bCs/>
                        <w:color w:val="000000" w:themeColor="text1"/>
                      </w:rPr>
                      <w:t>DDMMYYYY_INTER_LDZ_MAPPING</w:t>
                    </w:r>
                  </w:hyperlink>
                  <w:r w:rsidR="00F933E0">
                    <w:rPr>
                      <w:rStyle w:val="Hyperlink"/>
                      <w:rFonts w:ascii="Calibri" w:hAnsi="Calibri" w:cs="Calibri"/>
                      <w:b/>
                      <w:bCs/>
                      <w:color w:val="000000" w:themeColor="text1"/>
                    </w:rPr>
                    <w:t>.</w:t>
                  </w:r>
                  <w:r w:rsidR="00F933E0" w:rsidRPr="00F933E0">
                    <w:rPr>
                      <w:rStyle w:val="Hyperlink"/>
                      <w:rFonts w:ascii="Calibri" w:hAnsi="Calibri" w:cs="Calibri"/>
                      <w:b/>
                      <w:bCs/>
                      <w:color w:val="000000" w:themeColor="text1"/>
                    </w:rPr>
                    <w:t>xlsx</w:t>
                  </w:r>
                  <w:r w:rsidRPr="00F933E0">
                    <w:rPr>
                      <w:rStyle w:val="Hyperlink"/>
                      <w:color w:val="000000" w:themeColor="text1"/>
                    </w:rPr>
                    <w:t>’</w:t>
                  </w:r>
                  <w:r w:rsidRPr="00C807BF">
                    <w:rPr>
                      <w:rFonts w:ascii="Calibri" w:hAnsi="Calibri" w:cs="Calibri"/>
                      <w:color w:val="000000" w:themeColor="text1"/>
                    </w:rPr>
                    <w:t xml:space="preserve"> with relevant LDZ TO and LDZ TI pair details.</w:t>
                  </w:r>
                </w:p>
                <w:p w14:paraId="3BC8020D" w14:textId="77777777" w:rsidR="007330D2" w:rsidRPr="00C807BF" w:rsidRDefault="007330D2" w:rsidP="00F933E0">
                  <w:pPr>
                    <w:pStyle w:val="ListParagraph"/>
                    <w:autoSpaceDE w:val="0"/>
                    <w:autoSpaceDN w:val="0"/>
                    <w:adjustRightInd w:val="0"/>
                    <w:spacing w:after="0" w:line="288" w:lineRule="auto"/>
                    <w:rPr>
                      <w:rFonts w:ascii="Calibri" w:hAnsi="Calibri" w:cs="Calibri"/>
                      <w:b/>
                      <w:bCs/>
                      <w:color w:val="000000" w:themeColor="text1"/>
                    </w:rPr>
                  </w:pPr>
                </w:p>
                <w:p w14:paraId="729A8AEA" w14:textId="42396396" w:rsidR="00313BB9" w:rsidRPr="00C807BF" w:rsidRDefault="00970E3E" w:rsidP="002A4D44">
                  <w:pPr>
                    <w:rPr>
                      <w:rFonts w:ascii="Calibri" w:hAnsi="Calibri" w:cs="Calibri"/>
                      <w:color w:val="000000" w:themeColor="text1"/>
                    </w:rPr>
                  </w:pPr>
                  <w:r w:rsidRPr="00C807BF">
                    <w:rPr>
                      <w:rFonts w:ascii="Calibri" w:hAnsi="Calibri" w:cs="Calibri"/>
                      <w:b/>
                      <w:color w:val="000000" w:themeColor="text1"/>
                    </w:rPr>
                    <w:t>Note:</w:t>
                  </w:r>
                  <w:r w:rsidRPr="00C807BF">
                    <w:rPr>
                      <w:rFonts w:ascii="Calibri" w:hAnsi="Calibri" w:cs="Calibri"/>
                      <w:color w:val="000000" w:themeColor="text1"/>
                    </w:rPr>
                    <w:t xml:space="preserve"> As part the existing process, the volume received via the Record 280</w:t>
                  </w:r>
                  <w:r w:rsidR="00241392" w:rsidRPr="00C807BF">
                    <w:rPr>
                      <w:rFonts w:ascii="Calibri" w:hAnsi="Calibri" w:cs="Calibri"/>
                      <w:color w:val="000000" w:themeColor="text1"/>
                    </w:rPr>
                    <w:t xml:space="preserve"> (LDZ level)</w:t>
                  </w:r>
                  <w:r w:rsidRPr="00C807BF">
                    <w:rPr>
                      <w:rFonts w:ascii="Calibri" w:hAnsi="Calibri" w:cs="Calibri"/>
                      <w:color w:val="000000" w:themeColor="text1"/>
                    </w:rPr>
                    <w:t xml:space="preserve"> for Inter LDZ TO site type </w:t>
                  </w:r>
                  <w:r w:rsidR="00B3498E" w:rsidRPr="00C807BF">
                    <w:rPr>
                      <w:rFonts w:ascii="Calibri" w:hAnsi="Calibri" w:cs="Calibri"/>
                      <w:color w:val="000000" w:themeColor="text1"/>
                    </w:rPr>
                    <w:t xml:space="preserve">will source </w:t>
                  </w:r>
                  <w:r w:rsidRPr="00C807BF">
                    <w:rPr>
                      <w:rFonts w:ascii="Calibri" w:hAnsi="Calibri" w:cs="Calibri"/>
                      <w:color w:val="000000" w:themeColor="text1"/>
                    </w:rPr>
                    <w:t>the respective mapped TI site type (e.g. EM-TO to WM-TI). This logic will not change as part of FWACV</w:t>
                  </w:r>
                  <w:r w:rsidR="001535A2" w:rsidRPr="00C807BF">
                    <w:rPr>
                      <w:rFonts w:ascii="Calibri" w:hAnsi="Calibri" w:cs="Calibri"/>
                      <w:color w:val="000000" w:themeColor="text1"/>
                    </w:rPr>
                    <w:t>2</w:t>
                  </w:r>
                  <w:r w:rsidRPr="00C807BF">
                    <w:rPr>
                      <w:rFonts w:ascii="Calibri" w:hAnsi="Calibri" w:cs="Calibri"/>
                      <w:color w:val="000000" w:themeColor="text1"/>
                    </w:rPr>
                    <w:t xml:space="preserve"> and will continue to be applied for the new split sites under the TO/TI site types</w:t>
                  </w:r>
                  <w:r w:rsidR="002A4D44" w:rsidRPr="00C807BF">
                    <w:rPr>
                      <w:rFonts w:ascii="Calibri" w:hAnsi="Calibri" w:cs="Calibri"/>
                      <w:color w:val="000000" w:themeColor="text1"/>
                    </w:rPr>
                    <w:t xml:space="preserve"> received via the new Record 28</w:t>
                  </w:r>
                  <w:r w:rsidR="009250CA" w:rsidRPr="00C807BF">
                    <w:rPr>
                      <w:rFonts w:ascii="Calibri" w:hAnsi="Calibri" w:cs="Calibri"/>
                      <w:color w:val="000000" w:themeColor="text1"/>
                    </w:rPr>
                    <w:t>0</w:t>
                  </w:r>
                  <w:r w:rsidR="008416B3" w:rsidRPr="00C807BF">
                    <w:rPr>
                      <w:rFonts w:ascii="Calibri" w:hAnsi="Calibri" w:cs="Calibri"/>
                      <w:color w:val="000000" w:themeColor="text1"/>
                    </w:rPr>
                    <w:t xml:space="preserve"> and Record </w:t>
                  </w:r>
                  <w:r w:rsidR="009250CA" w:rsidRPr="00C807BF">
                    <w:rPr>
                      <w:rFonts w:ascii="Calibri" w:hAnsi="Calibri" w:cs="Calibri"/>
                      <w:color w:val="000000" w:themeColor="text1"/>
                    </w:rPr>
                    <w:t>281</w:t>
                  </w:r>
                  <w:r w:rsidR="00241392" w:rsidRPr="00C807BF">
                    <w:rPr>
                      <w:rFonts w:ascii="Calibri" w:hAnsi="Calibri" w:cs="Calibri"/>
                      <w:color w:val="000000" w:themeColor="text1"/>
                    </w:rPr>
                    <w:t xml:space="preserve"> (site level)</w:t>
                  </w:r>
                  <w:r w:rsidR="002A4D44" w:rsidRPr="00C807BF">
                    <w:rPr>
                      <w:rFonts w:ascii="Calibri" w:hAnsi="Calibri" w:cs="Calibri"/>
                      <w:color w:val="000000" w:themeColor="text1"/>
                    </w:rPr>
                    <w:t>.</w:t>
                  </w:r>
                </w:p>
              </w:tc>
            </w:tr>
            <w:tr w:rsidR="00BB0805" w:rsidRPr="00C807BF" w14:paraId="52CF88BE" w14:textId="77777777">
              <w:trPr>
                <w:trHeight w:val="709"/>
              </w:trPr>
              <w:tc>
                <w:tcPr>
                  <w:tcW w:w="2155" w:type="dxa"/>
                  <w:shd w:val="clear" w:color="auto" w:fill="auto"/>
                </w:tcPr>
                <w:p w14:paraId="3881F3A6" w14:textId="26513013"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20a</w:t>
                  </w:r>
                </w:p>
                <w:p w14:paraId="6C6D0ABB" w14:textId="617DF2E9"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DN</w:t>
                  </w:r>
                  <w:r w:rsidR="003328A6" w:rsidRPr="00C807BF">
                    <w:rPr>
                      <w:rFonts w:ascii="Calibri" w:hAnsi="Calibri" w:cs="Calibri"/>
                      <w:color w:val="000000" w:themeColor="text1"/>
                    </w:rPr>
                    <w:t>: S</w:t>
                  </w:r>
                  <w:r w:rsidRPr="00C807BF">
                    <w:rPr>
                      <w:rFonts w:ascii="Calibri" w:hAnsi="Calibri" w:cs="Calibri"/>
                      <w:color w:val="000000" w:themeColor="text1"/>
                    </w:rPr>
                    <w:t>ubmit request for</w:t>
                  </w:r>
                  <w:r w:rsidR="00776938" w:rsidRPr="00C807BF">
                    <w:rPr>
                      <w:rFonts w:ascii="Calibri" w:hAnsi="Calibri" w:cs="Calibri"/>
                      <w:color w:val="000000" w:themeColor="text1"/>
                    </w:rPr>
                    <w:t xml:space="preserve"> </w:t>
                  </w:r>
                  <w:r w:rsidR="00E65A82" w:rsidRPr="00C807BF">
                    <w:rPr>
                      <w:rFonts w:ascii="Calibri" w:hAnsi="Calibri" w:cs="Calibri"/>
                      <w:color w:val="000000" w:themeColor="text1"/>
                    </w:rPr>
                    <w:t>Inter LDZ New Site creation</w:t>
                  </w:r>
                  <w:r w:rsidR="00144AB3" w:rsidRPr="00C807BF">
                    <w:rPr>
                      <w:rFonts w:ascii="Calibri" w:hAnsi="Calibri" w:cs="Calibri"/>
                      <w:color w:val="000000" w:themeColor="text1"/>
                    </w:rPr>
                    <w:t xml:space="preserve"> and mapping</w:t>
                  </w:r>
                </w:p>
              </w:tc>
              <w:tc>
                <w:tcPr>
                  <w:tcW w:w="7876" w:type="dxa"/>
                  <w:shd w:val="clear" w:color="auto" w:fill="auto"/>
                </w:tcPr>
                <w:p w14:paraId="2E41A990" w14:textId="3BE45693"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For a new </w:t>
                  </w:r>
                  <w:r w:rsidR="004D247E" w:rsidRPr="00C807BF">
                    <w:rPr>
                      <w:rFonts w:ascii="Calibri" w:hAnsi="Calibri" w:cs="Calibri"/>
                      <w:color w:val="000000" w:themeColor="text1"/>
                    </w:rPr>
                    <w:t xml:space="preserve">Inter </w:t>
                  </w:r>
                  <w:r w:rsidR="0041338D" w:rsidRPr="00C807BF">
                    <w:rPr>
                      <w:rFonts w:ascii="Calibri" w:hAnsi="Calibri" w:cs="Calibri"/>
                      <w:color w:val="000000" w:themeColor="text1"/>
                    </w:rPr>
                    <w:t>LDZ Transfer</w:t>
                  </w:r>
                  <w:r w:rsidRPr="00C807BF">
                    <w:rPr>
                      <w:rFonts w:ascii="Calibri" w:hAnsi="Calibri" w:cs="Calibri"/>
                      <w:color w:val="000000" w:themeColor="text1"/>
                    </w:rPr>
                    <w:t xml:space="preserve"> </w:t>
                  </w:r>
                  <w:r w:rsidR="0041338D" w:rsidRPr="00C807BF">
                    <w:rPr>
                      <w:rFonts w:ascii="Calibri" w:hAnsi="Calibri" w:cs="Calibri"/>
                      <w:color w:val="000000" w:themeColor="text1"/>
                    </w:rPr>
                    <w:t>S</w:t>
                  </w:r>
                  <w:r w:rsidRPr="00C807BF">
                    <w:rPr>
                      <w:rFonts w:ascii="Calibri" w:hAnsi="Calibri" w:cs="Calibri"/>
                      <w:color w:val="000000" w:themeColor="text1"/>
                    </w:rPr>
                    <w:t xml:space="preserve">ite request </w:t>
                  </w:r>
                  <w:r w:rsidR="00B05AA7" w:rsidRPr="00C807BF">
                    <w:rPr>
                      <w:rFonts w:ascii="Calibri" w:hAnsi="Calibri" w:cs="Calibri"/>
                      <w:color w:val="000000" w:themeColor="text1"/>
                    </w:rPr>
                    <w:t xml:space="preserve">the </w:t>
                  </w:r>
                  <w:r w:rsidRPr="00C807BF">
                    <w:rPr>
                      <w:rFonts w:ascii="Calibri" w:hAnsi="Calibri" w:cs="Calibri"/>
                      <w:color w:val="000000" w:themeColor="text1"/>
                    </w:rPr>
                    <w:t xml:space="preserve">DN </w:t>
                  </w:r>
                  <w:r w:rsidR="00B05AA7" w:rsidRPr="00C807BF">
                    <w:rPr>
                      <w:rFonts w:ascii="Calibri" w:hAnsi="Calibri" w:cs="Calibri"/>
                      <w:color w:val="000000" w:themeColor="text1"/>
                    </w:rPr>
                    <w:t xml:space="preserve">will </w:t>
                  </w:r>
                  <w:r w:rsidRPr="00C807BF">
                    <w:rPr>
                      <w:rFonts w:ascii="Calibri" w:hAnsi="Calibri" w:cs="Calibri"/>
                      <w:color w:val="000000" w:themeColor="text1"/>
                    </w:rPr>
                    <w:t xml:space="preserve">submit the </w:t>
                  </w:r>
                  <w:r w:rsidR="00B05AA7" w:rsidRPr="00C807BF">
                    <w:rPr>
                      <w:rFonts w:ascii="Calibri" w:hAnsi="Calibri" w:cs="Calibri"/>
                      <w:color w:val="000000" w:themeColor="text1"/>
                    </w:rPr>
                    <w:t>following:</w:t>
                  </w:r>
                </w:p>
                <w:p w14:paraId="2812B615" w14:textId="77777777" w:rsidR="006C181C" w:rsidRPr="00C807BF" w:rsidRDefault="006C181C" w:rsidP="006C181C">
                  <w:pPr>
                    <w:tabs>
                      <w:tab w:val="left" w:pos="1350"/>
                    </w:tabs>
                    <w:spacing w:after="0" w:line="100" w:lineRule="atLeast"/>
                    <w:rPr>
                      <w:rFonts w:ascii="Calibri" w:hAnsi="Calibri" w:cs="Calibri"/>
                      <w:color w:val="000000" w:themeColor="text1"/>
                    </w:rPr>
                  </w:pPr>
                </w:p>
                <w:p w14:paraId="70E00304" w14:textId="04A03C3C" w:rsidR="006C181C" w:rsidRPr="00C807BF" w:rsidRDefault="006C181C" w:rsidP="00CD09DA">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Send the </w:t>
                  </w:r>
                  <w:r w:rsidR="0041338D" w:rsidRPr="00C807BF">
                    <w:rPr>
                      <w:rFonts w:ascii="Calibri" w:hAnsi="Calibri" w:cs="Calibri"/>
                      <w:color w:val="000000" w:themeColor="text1"/>
                    </w:rPr>
                    <w:t>new</w:t>
                  </w:r>
                  <w:r w:rsidRPr="00C807BF">
                    <w:rPr>
                      <w:rFonts w:ascii="Calibri" w:hAnsi="Calibri" w:cs="Calibri"/>
                      <w:color w:val="000000" w:themeColor="text1"/>
                    </w:rPr>
                    <w:t xml:space="preserve"> site Details along with </w:t>
                  </w:r>
                  <w:r w:rsidR="00CC4CFD" w:rsidRPr="00C807BF">
                    <w:rPr>
                      <w:rFonts w:ascii="Calibri" w:hAnsi="Calibri" w:cs="Calibri"/>
                      <w:color w:val="000000" w:themeColor="text1"/>
                    </w:rPr>
                    <w:t xml:space="preserve">the </w:t>
                  </w:r>
                  <w:r w:rsidRPr="00C807BF">
                    <w:rPr>
                      <w:rFonts w:ascii="Calibri" w:hAnsi="Calibri" w:cs="Calibri"/>
                      <w:color w:val="000000" w:themeColor="text1"/>
                    </w:rPr>
                    <w:t xml:space="preserve">CV </w:t>
                  </w:r>
                  <w:r w:rsidR="00454A12" w:rsidRPr="00C807BF">
                    <w:rPr>
                      <w:rFonts w:ascii="Calibri" w:hAnsi="Calibri" w:cs="Calibri"/>
                      <w:color w:val="000000" w:themeColor="text1"/>
                    </w:rPr>
                    <w:t>Tolerance Range</w:t>
                  </w:r>
                  <w:r w:rsidR="00CC4CFD" w:rsidRPr="00C807BF">
                    <w:rPr>
                      <w:rFonts w:ascii="Calibri" w:hAnsi="Calibri" w:cs="Calibri"/>
                      <w:color w:val="000000" w:themeColor="text1"/>
                    </w:rPr>
                    <w:t xml:space="preserve"> </w:t>
                  </w:r>
                  <w:r w:rsidRPr="00C807BF">
                    <w:rPr>
                      <w:rFonts w:ascii="Calibri" w:hAnsi="Calibri" w:cs="Calibri"/>
                      <w:color w:val="000000" w:themeColor="text1"/>
                    </w:rPr>
                    <w:t xml:space="preserve">using the </w:t>
                  </w:r>
                  <w:r w:rsidRPr="00C807BF">
                    <w:rPr>
                      <w:rFonts w:ascii="Calibri" w:hAnsi="Calibri" w:cs="Calibri"/>
                      <w:b/>
                      <w:bCs/>
                      <w:color w:val="000000" w:themeColor="text1"/>
                    </w:rPr>
                    <w:t>‘Site Creation’</w:t>
                  </w:r>
                  <w:r w:rsidRPr="00C807BF">
                    <w:rPr>
                      <w:rFonts w:ascii="Calibri" w:hAnsi="Calibri" w:cs="Calibri"/>
                      <w:color w:val="000000" w:themeColor="text1"/>
                    </w:rPr>
                    <w:t xml:space="preserve"> template. </w:t>
                  </w:r>
                </w:p>
                <w:p w14:paraId="5CE0A3EB" w14:textId="7087EE02" w:rsidR="006C181C" w:rsidRPr="00C807BF" w:rsidRDefault="006C181C" w:rsidP="00CD09DA">
                  <w:pPr>
                    <w:pStyle w:val="ListParagraph"/>
                    <w:numPr>
                      <w:ilvl w:val="0"/>
                      <w:numId w:val="9"/>
                    </w:num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 xml:space="preserve">Set up the </w:t>
                  </w:r>
                  <w:r w:rsidR="003247D3" w:rsidRPr="00C807BF">
                    <w:rPr>
                      <w:rFonts w:ascii="Calibri" w:hAnsi="Calibri" w:cs="Calibri"/>
                      <w:color w:val="000000" w:themeColor="text1"/>
                    </w:rPr>
                    <w:t>Attribution Matrix</w:t>
                  </w:r>
                  <w:r w:rsidRPr="00C807BF">
                    <w:rPr>
                      <w:rFonts w:ascii="Calibri" w:hAnsi="Calibri" w:cs="Calibri"/>
                      <w:color w:val="000000" w:themeColor="text1"/>
                    </w:rPr>
                    <w:t xml:space="preserve"> details for the new site via the </w:t>
                  </w:r>
                  <w:r w:rsidRPr="00C807BF">
                    <w:rPr>
                      <w:rFonts w:ascii="Calibri" w:hAnsi="Calibri" w:cs="Calibri"/>
                      <w:b/>
                      <w:bCs/>
                      <w:color w:val="000000" w:themeColor="text1"/>
                    </w:rPr>
                    <w:t>‘ Attribution Matrix’</w:t>
                  </w:r>
                  <w:r w:rsidRPr="00C807BF">
                    <w:rPr>
                      <w:rFonts w:ascii="Calibri" w:hAnsi="Calibri" w:cs="Calibri"/>
                      <w:color w:val="000000" w:themeColor="text1"/>
                    </w:rPr>
                    <w:t xml:space="preserve"> template</w:t>
                  </w:r>
                </w:p>
                <w:p w14:paraId="30FD44C4" w14:textId="7829F315" w:rsidR="006C181C" w:rsidRPr="00C807BF" w:rsidRDefault="006C181C" w:rsidP="00CD09DA">
                  <w:pPr>
                    <w:pStyle w:val="ListParagraph"/>
                    <w:numPr>
                      <w:ilvl w:val="0"/>
                      <w:numId w:val="9"/>
                    </w:num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Send the </w:t>
                  </w:r>
                  <w:r w:rsidR="00AA7D50" w:rsidRPr="00C807BF">
                    <w:rPr>
                      <w:rFonts w:ascii="Calibri" w:hAnsi="Calibri" w:cs="Calibri"/>
                      <w:color w:val="000000" w:themeColor="text1"/>
                    </w:rPr>
                    <w:t xml:space="preserve">new </w:t>
                  </w:r>
                  <w:r w:rsidRPr="00C807BF">
                    <w:rPr>
                      <w:rFonts w:ascii="Calibri" w:hAnsi="Calibri" w:cs="Calibri"/>
                      <w:color w:val="000000" w:themeColor="text1"/>
                    </w:rPr>
                    <w:t xml:space="preserve">site mapping information  in the </w:t>
                  </w:r>
                  <w:r w:rsidRPr="00C807BF">
                    <w:rPr>
                      <w:rFonts w:ascii="Calibri" w:hAnsi="Calibri" w:cs="Calibri"/>
                      <w:b/>
                      <w:bCs/>
                      <w:color w:val="000000" w:themeColor="text1"/>
                    </w:rPr>
                    <w:t>‘</w:t>
                  </w:r>
                  <w:hyperlink w:anchor="_Inter_LDZ_Mapping" w:history="1">
                    <w:r w:rsidR="00084259" w:rsidRPr="00C807BF">
                      <w:rPr>
                        <w:rStyle w:val="Hyperlink"/>
                        <w:rFonts w:ascii="Calibri" w:hAnsi="Calibri" w:cs="Calibri"/>
                        <w:b/>
                        <w:bCs/>
                        <w:color w:val="000000" w:themeColor="text1"/>
                      </w:rPr>
                      <w:t>DDMMYYYY_INTER_LDZ_MAPPING</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AA7D50" w:rsidRPr="002408BC">
                    <w:rPr>
                      <w:rStyle w:val="Hyperlink"/>
                      <w:color w:val="000000" w:themeColor="text1"/>
                    </w:rPr>
                    <w:t>’</w:t>
                  </w:r>
                  <w:r w:rsidRPr="002408BC">
                    <w:rPr>
                      <w:rStyle w:val="Hyperlink"/>
                      <w:color w:val="000000" w:themeColor="text1"/>
                    </w:rPr>
                    <w:t xml:space="preserve"> </w:t>
                  </w:r>
                  <w:r w:rsidRPr="00C807BF">
                    <w:rPr>
                      <w:rFonts w:ascii="Calibri" w:hAnsi="Calibri" w:cs="Calibri"/>
                      <w:color w:val="000000" w:themeColor="text1"/>
                    </w:rPr>
                    <w:t xml:space="preserve">template using the standard naming convention. </w:t>
                  </w:r>
                </w:p>
                <w:p w14:paraId="7F43D73C" w14:textId="77777777" w:rsidR="006C181C" w:rsidRPr="00C807BF" w:rsidRDefault="006C181C" w:rsidP="006C181C">
                  <w:pPr>
                    <w:pStyle w:val="ListParagraph"/>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Pre-Requisite: </w:t>
                  </w:r>
                </w:p>
                <w:p w14:paraId="69A3F30C" w14:textId="2B53491C" w:rsidR="00CD09DA" w:rsidRPr="00C807BF" w:rsidRDefault="006C181C" w:rsidP="00CD09DA">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 xml:space="preserve">The new site </w:t>
                  </w:r>
                  <w:r w:rsidR="00084259" w:rsidRPr="00C807BF">
                    <w:rPr>
                      <w:rFonts w:ascii="Calibri" w:hAnsi="Calibri" w:cs="Calibri"/>
                      <w:b/>
                      <w:bCs/>
                      <w:i/>
                      <w:iCs/>
                      <w:color w:val="000000" w:themeColor="text1"/>
                    </w:rPr>
                    <w:t xml:space="preserve">and </w:t>
                  </w:r>
                  <w:r w:rsidR="003247D3" w:rsidRPr="00C807BF">
                    <w:rPr>
                      <w:rFonts w:ascii="Calibri" w:hAnsi="Calibri" w:cs="Calibri"/>
                      <w:b/>
                      <w:bCs/>
                      <w:i/>
                      <w:iCs/>
                      <w:color w:val="000000" w:themeColor="text1"/>
                    </w:rPr>
                    <w:t>Attribution Matrix</w:t>
                  </w:r>
                  <w:r w:rsidR="00084259" w:rsidRPr="00C807BF">
                    <w:rPr>
                      <w:rFonts w:ascii="Calibri" w:hAnsi="Calibri" w:cs="Calibri"/>
                      <w:b/>
                      <w:bCs/>
                      <w:i/>
                      <w:iCs/>
                      <w:color w:val="000000" w:themeColor="text1"/>
                    </w:rPr>
                    <w:t xml:space="preserve"> </w:t>
                  </w:r>
                  <w:r w:rsidRPr="00C807BF">
                    <w:rPr>
                      <w:rFonts w:ascii="Calibri" w:hAnsi="Calibri" w:cs="Calibri"/>
                      <w:b/>
                      <w:bCs/>
                      <w:i/>
                      <w:iCs/>
                      <w:color w:val="000000" w:themeColor="text1"/>
                    </w:rPr>
                    <w:t>must be created before the mapping template is uploaded.</w:t>
                  </w:r>
                </w:p>
                <w:p w14:paraId="28F6C194" w14:textId="1D03E02E" w:rsidR="00CD09DA" w:rsidRPr="00C807BF" w:rsidRDefault="00CD09DA">
                  <w:pPr>
                    <w:pStyle w:val="ListParagraph"/>
                    <w:numPr>
                      <w:ilvl w:val="1"/>
                      <w:numId w:val="9"/>
                    </w:numPr>
                    <w:tabs>
                      <w:tab w:val="left" w:pos="1350"/>
                    </w:tabs>
                    <w:spacing w:after="0" w:line="100" w:lineRule="atLeast"/>
                    <w:rPr>
                      <w:rFonts w:ascii="Calibri" w:hAnsi="Calibri" w:cs="Calibri"/>
                      <w:b/>
                      <w:bCs/>
                      <w:i/>
                      <w:iCs/>
                      <w:color w:val="000000" w:themeColor="text1"/>
                    </w:rPr>
                  </w:pPr>
                  <w:r w:rsidRPr="00C807BF">
                    <w:rPr>
                      <w:rFonts w:ascii="Calibri" w:hAnsi="Calibri" w:cs="Calibri"/>
                      <w:b/>
                      <w:bCs/>
                      <w:i/>
                      <w:iCs/>
                      <w:color w:val="000000" w:themeColor="text1"/>
                    </w:rPr>
                    <w:t>For an existing TO-TI pair, both TO and TI sites that are being split/created must have same effective date (go-live date).</w:t>
                  </w:r>
                  <w:r w:rsidR="00AF5341" w:rsidRPr="00C807BF">
                    <w:rPr>
                      <w:rFonts w:ascii="Calibri" w:hAnsi="Calibri" w:cs="Calibri"/>
                      <w:b/>
                      <w:bCs/>
                      <w:i/>
                      <w:iCs/>
                      <w:color w:val="000000" w:themeColor="text1"/>
                    </w:rPr>
                    <w:t>Please note the old LDZ-LDZ TO-TI pair will be in the exclusion list.</w:t>
                  </w:r>
                </w:p>
                <w:p w14:paraId="6F79DB30" w14:textId="77777777" w:rsidR="006C181C" w:rsidRPr="00C807BF" w:rsidRDefault="006C181C" w:rsidP="006C181C">
                  <w:pPr>
                    <w:autoSpaceDE w:val="0"/>
                    <w:autoSpaceDN w:val="0"/>
                    <w:adjustRightInd w:val="0"/>
                    <w:spacing w:after="0" w:line="288" w:lineRule="auto"/>
                    <w:rPr>
                      <w:rFonts w:ascii="Calibri" w:hAnsi="Calibri" w:cs="Calibri"/>
                      <w:b/>
                      <w:bCs/>
                      <w:i/>
                      <w:iCs/>
                      <w:color w:val="000000" w:themeColor="text1"/>
                    </w:rPr>
                  </w:pPr>
                </w:p>
                <w:p w14:paraId="292BB983" w14:textId="27B8E2F5" w:rsidR="006C181C" w:rsidRPr="00C807BF" w:rsidRDefault="006C181C" w:rsidP="006C181C">
                  <w:pPr>
                    <w:autoSpaceDE w:val="0"/>
                    <w:autoSpaceDN w:val="0"/>
                    <w:adjustRightInd w:val="0"/>
                    <w:spacing w:after="0" w:line="288" w:lineRule="auto"/>
                    <w:rPr>
                      <w:rFonts w:ascii="Calibri" w:hAnsi="Calibri" w:cs="Calibri"/>
                      <w:color w:val="000000" w:themeColor="text1"/>
                    </w:rPr>
                  </w:pPr>
                  <w:r w:rsidRPr="00C807BF">
                    <w:rPr>
                      <w:rFonts w:ascii="Calibri" w:hAnsi="Calibri" w:cs="Calibri"/>
                      <w:b/>
                      <w:bCs/>
                      <w:color w:val="000000" w:themeColor="text1"/>
                    </w:rPr>
                    <w:t>Note</w:t>
                  </w:r>
                  <w:r w:rsidR="00E71619" w:rsidRPr="00C807BF">
                    <w:rPr>
                      <w:rFonts w:ascii="Calibri" w:hAnsi="Calibri" w:cs="Calibri"/>
                      <w:b/>
                      <w:bCs/>
                      <w:color w:val="000000" w:themeColor="text1"/>
                    </w:rPr>
                    <w:t>1</w:t>
                  </w:r>
                  <w:r w:rsidRPr="00C807BF">
                    <w:rPr>
                      <w:rFonts w:ascii="Calibri" w:hAnsi="Calibri" w:cs="Calibri"/>
                      <w:b/>
                      <w:bCs/>
                      <w:color w:val="000000" w:themeColor="text1"/>
                    </w:rPr>
                    <w:t xml:space="preserve">: </w:t>
                  </w:r>
                  <w:r w:rsidRPr="00C807BF">
                    <w:rPr>
                      <w:rFonts w:ascii="Calibri" w:hAnsi="Calibri" w:cs="Calibri"/>
                      <w:color w:val="000000" w:themeColor="text1"/>
                    </w:rPr>
                    <w:t xml:space="preserve">The existing SLAs for New Site Setup Process is 6-8 weeks before </w:t>
                  </w:r>
                  <w:r w:rsidR="00B2024E" w:rsidRPr="00C807BF">
                    <w:rPr>
                      <w:rFonts w:ascii="Calibri" w:hAnsi="Calibri" w:cs="Calibri"/>
                      <w:color w:val="000000" w:themeColor="text1"/>
                    </w:rPr>
                    <w:t xml:space="preserve">the </w:t>
                  </w:r>
                  <w:r w:rsidRPr="00C807BF">
                    <w:rPr>
                      <w:rFonts w:ascii="Calibri" w:hAnsi="Calibri" w:cs="Calibri"/>
                      <w:color w:val="000000" w:themeColor="text1"/>
                    </w:rPr>
                    <w:t xml:space="preserve">site </w:t>
                  </w:r>
                  <w:r w:rsidR="00640192" w:rsidRPr="00C807BF">
                    <w:rPr>
                      <w:rFonts w:ascii="Calibri" w:hAnsi="Calibri" w:cs="Calibri"/>
                      <w:color w:val="000000" w:themeColor="text1"/>
                    </w:rPr>
                    <w:t>becomes operational</w:t>
                  </w:r>
                  <w:r w:rsidRPr="00C807BF">
                    <w:rPr>
                      <w:rFonts w:ascii="Calibri" w:hAnsi="Calibri" w:cs="Calibri"/>
                      <w:color w:val="000000" w:themeColor="text1"/>
                    </w:rPr>
                    <w:t>.</w:t>
                  </w:r>
                </w:p>
                <w:p w14:paraId="2CD9FAE1" w14:textId="1E4E7451" w:rsidR="00E71619" w:rsidRPr="00C807BF" w:rsidRDefault="00E71619" w:rsidP="00E71619">
                  <w:pPr>
                    <w:rPr>
                      <w:rFonts w:ascii="Calibri" w:hAnsi="Calibri" w:cs="Calibri"/>
                      <w:color w:val="000000" w:themeColor="text1"/>
                    </w:rPr>
                  </w:pPr>
                  <w:r w:rsidRPr="00C807BF">
                    <w:rPr>
                      <w:rFonts w:ascii="Calibri" w:hAnsi="Calibri" w:cs="Calibri"/>
                      <w:b/>
                      <w:bCs/>
                      <w:color w:val="000000" w:themeColor="text1"/>
                    </w:rPr>
                    <w:lastRenderedPageBreak/>
                    <w:t xml:space="preserve">Note2: </w:t>
                  </w:r>
                  <w:r w:rsidRPr="00C807BF">
                    <w:rPr>
                      <w:rFonts w:ascii="Calibri" w:hAnsi="Calibri" w:cs="Calibri"/>
                      <w:color w:val="000000" w:themeColor="text1"/>
                    </w:rPr>
                    <w:t xml:space="preserve">When a new LDZ TO site and LDZ TI site mapping request is submitted for an existing LDZ-LDZ pair, the LDZ-LDZ pair will cease  to exist which means no gas flow </w:t>
                  </w:r>
                  <w:r w:rsidR="00AB431C" w:rsidRPr="00C807BF">
                    <w:rPr>
                      <w:rFonts w:ascii="Calibri" w:hAnsi="Calibri" w:cs="Calibri"/>
                      <w:color w:val="000000" w:themeColor="text1"/>
                    </w:rPr>
                    <w:t xml:space="preserve">data is </w:t>
                  </w:r>
                  <w:r w:rsidRPr="00C807BF">
                    <w:rPr>
                      <w:rFonts w:ascii="Calibri" w:hAnsi="Calibri" w:cs="Calibri"/>
                      <w:color w:val="000000" w:themeColor="text1"/>
                    </w:rPr>
                    <w:t xml:space="preserve">expected via Record 280.  </w:t>
                  </w:r>
                </w:p>
                <w:p w14:paraId="30DABE9E" w14:textId="05B6DC1C" w:rsidR="006C181C" w:rsidRPr="00C807BF" w:rsidRDefault="00E71619" w:rsidP="006C181C">
                  <w:pPr>
                    <w:autoSpaceDE w:val="0"/>
                    <w:autoSpaceDN w:val="0"/>
                    <w:adjustRightInd w:val="0"/>
                    <w:spacing w:after="0" w:line="288" w:lineRule="auto"/>
                    <w:rPr>
                      <w:rFonts w:ascii="Calibri" w:hAnsi="Calibri" w:cs="Calibri"/>
                      <w:color w:val="000000" w:themeColor="text1"/>
                    </w:rPr>
                  </w:pPr>
                  <w:r w:rsidRPr="00C807BF">
                    <w:rPr>
                      <w:rFonts w:ascii="Calibri" w:hAnsi="Calibri" w:cs="Calibri"/>
                      <w:color w:val="000000" w:themeColor="text1"/>
                    </w:rPr>
                    <w:t>FWACV system will have either LDZ-LDZ TO TI pair or LDZ TO site- LDZ TI site pair.</w:t>
                  </w:r>
                </w:p>
              </w:tc>
            </w:tr>
            <w:tr w:rsidR="006C181C" w:rsidRPr="00C807BF" w14:paraId="0400E666" w14:textId="77777777">
              <w:trPr>
                <w:trHeight w:val="709"/>
              </w:trPr>
              <w:tc>
                <w:tcPr>
                  <w:tcW w:w="2155" w:type="dxa"/>
                  <w:shd w:val="clear" w:color="auto" w:fill="auto"/>
                </w:tcPr>
                <w:p w14:paraId="7EBDB697" w14:textId="0AA6B509"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lastRenderedPageBreak/>
                    <w:t>Step 20b</w:t>
                  </w:r>
                </w:p>
                <w:p w14:paraId="4F12A954" w14:textId="7733D9E4"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DN</w:t>
                  </w:r>
                  <w:r w:rsidR="00BE565E" w:rsidRPr="00C807BF">
                    <w:rPr>
                      <w:rFonts w:ascii="Calibri" w:hAnsi="Calibri" w:cs="Calibri"/>
                      <w:color w:val="000000" w:themeColor="text1"/>
                    </w:rPr>
                    <w:t>: S</w:t>
                  </w:r>
                  <w:r w:rsidRPr="00C807BF">
                    <w:rPr>
                      <w:rFonts w:ascii="Calibri" w:hAnsi="Calibri" w:cs="Calibri"/>
                      <w:color w:val="000000" w:themeColor="text1"/>
                    </w:rPr>
                    <w:t xml:space="preserve">ubmit request </w:t>
                  </w:r>
                  <w:r w:rsidR="00355C3F" w:rsidRPr="00C807BF">
                    <w:rPr>
                      <w:rFonts w:ascii="Calibri" w:hAnsi="Calibri" w:cs="Calibri"/>
                      <w:color w:val="000000" w:themeColor="text1"/>
                    </w:rPr>
                    <w:t>to split the existing LDZ-LDZ pair at site level</w:t>
                  </w:r>
                </w:p>
              </w:tc>
              <w:tc>
                <w:tcPr>
                  <w:tcW w:w="7876" w:type="dxa"/>
                  <w:shd w:val="clear" w:color="auto" w:fill="auto"/>
                </w:tcPr>
                <w:p w14:paraId="19F6D9B4" w14:textId="022903B9"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For the existing s</w:t>
                  </w:r>
                  <w:r w:rsidR="00FF02C9" w:rsidRPr="00C807BF">
                    <w:rPr>
                      <w:rFonts w:ascii="Calibri" w:hAnsi="Calibri" w:cs="Calibri"/>
                      <w:color w:val="000000" w:themeColor="text1"/>
                    </w:rPr>
                    <w:t>ite to be mapped as an Inter LDZ Transfer site</w:t>
                  </w:r>
                  <w:r w:rsidRPr="00C807BF">
                    <w:rPr>
                      <w:rFonts w:ascii="Calibri" w:hAnsi="Calibri" w:cs="Calibri"/>
                      <w:color w:val="000000" w:themeColor="text1"/>
                    </w:rPr>
                    <w:t xml:space="preserve"> to </w:t>
                  </w:r>
                  <w:r w:rsidR="00FF02C9" w:rsidRPr="00C807BF">
                    <w:rPr>
                      <w:rFonts w:ascii="Calibri" w:hAnsi="Calibri" w:cs="Calibri"/>
                      <w:color w:val="000000" w:themeColor="text1"/>
                    </w:rPr>
                    <w:t>split</w:t>
                  </w:r>
                  <w:r w:rsidRPr="00C807BF">
                    <w:rPr>
                      <w:rFonts w:ascii="Calibri" w:hAnsi="Calibri" w:cs="Calibri"/>
                      <w:color w:val="000000" w:themeColor="text1"/>
                    </w:rPr>
                    <w:t xml:space="preserve"> </w:t>
                  </w:r>
                  <w:r w:rsidR="00FF02C9" w:rsidRPr="00C807BF">
                    <w:rPr>
                      <w:rFonts w:ascii="Calibri" w:hAnsi="Calibri" w:cs="Calibri"/>
                      <w:color w:val="000000" w:themeColor="text1"/>
                    </w:rPr>
                    <w:t>LDZ-LDZ pair</w:t>
                  </w:r>
                  <w:r w:rsidRPr="00C807BF">
                    <w:rPr>
                      <w:rFonts w:ascii="Calibri" w:hAnsi="Calibri" w:cs="Calibri"/>
                      <w:color w:val="000000" w:themeColor="text1"/>
                    </w:rPr>
                    <w:t xml:space="preserve">, DN </w:t>
                  </w:r>
                  <w:r w:rsidR="00A850AE" w:rsidRPr="00C807BF">
                    <w:rPr>
                      <w:rFonts w:ascii="Calibri" w:hAnsi="Calibri" w:cs="Calibri"/>
                      <w:color w:val="000000" w:themeColor="text1"/>
                    </w:rPr>
                    <w:t xml:space="preserve">will </w:t>
                  </w:r>
                  <w:r w:rsidRPr="00C807BF">
                    <w:rPr>
                      <w:rFonts w:ascii="Calibri" w:hAnsi="Calibri" w:cs="Calibri"/>
                      <w:color w:val="000000" w:themeColor="text1"/>
                    </w:rPr>
                    <w:t xml:space="preserve">send the new </w:t>
                  </w:r>
                  <w:r w:rsidR="00084259" w:rsidRPr="00C807BF">
                    <w:rPr>
                      <w:rFonts w:ascii="Calibri" w:hAnsi="Calibri" w:cs="Calibri"/>
                      <w:color w:val="000000" w:themeColor="text1"/>
                    </w:rPr>
                    <w:t>‘</w:t>
                  </w:r>
                  <w:hyperlink w:anchor="_Inter_LDZ_Mapping" w:history="1">
                    <w:r w:rsidR="00084259" w:rsidRPr="00C807BF">
                      <w:rPr>
                        <w:rStyle w:val="Hyperlink"/>
                        <w:rFonts w:ascii="Calibri" w:hAnsi="Calibri" w:cs="Calibri"/>
                        <w:b/>
                        <w:bCs/>
                        <w:color w:val="000000" w:themeColor="text1"/>
                      </w:rPr>
                      <w:t>DDMMYYYY_INTER_LDZ_MAPPING</w:t>
                    </w:r>
                  </w:hyperlink>
                  <w:r w:rsidR="002408BC">
                    <w:rPr>
                      <w:rStyle w:val="Hyperlink"/>
                      <w:rFonts w:ascii="Calibri" w:hAnsi="Calibri" w:cs="Calibri"/>
                      <w:b/>
                      <w:bCs/>
                      <w:color w:val="000000" w:themeColor="text1"/>
                    </w:rPr>
                    <w:t>.</w:t>
                  </w:r>
                  <w:r w:rsidR="002408BC" w:rsidRPr="002408BC">
                    <w:rPr>
                      <w:rStyle w:val="Hyperlink"/>
                      <w:rFonts w:ascii="Calibri" w:hAnsi="Calibri" w:cs="Calibri"/>
                      <w:b/>
                      <w:bCs/>
                      <w:color w:val="000000" w:themeColor="text1"/>
                    </w:rPr>
                    <w:t>xlsx</w:t>
                  </w:r>
                  <w:r w:rsidR="00084259" w:rsidRPr="002408BC">
                    <w:rPr>
                      <w:rStyle w:val="Hyperlink"/>
                      <w:color w:val="000000" w:themeColor="text1"/>
                    </w:rPr>
                    <w:t>’</w:t>
                  </w:r>
                  <w:r w:rsidRPr="00C807BF">
                    <w:rPr>
                      <w:rFonts w:ascii="Calibri" w:hAnsi="Calibri" w:cs="Calibri"/>
                      <w:color w:val="000000" w:themeColor="text1"/>
                    </w:rPr>
                    <w:t xml:space="preserve"> template using the standard naming convention via email</w:t>
                  </w:r>
                </w:p>
                <w:p w14:paraId="2E0A8E3B" w14:textId="77777777" w:rsidR="006C181C" w:rsidRPr="00C807BF" w:rsidRDefault="006C181C" w:rsidP="006C181C">
                  <w:pPr>
                    <w:tabs>
                      <w:tab w:val="left" w:pos="1350"/>
                    </w:tabs>
                    <w:spacing w:after="0" w:line="100" w:lineRule="atLeast"/>
                    <w:rPr>
                      <w:rFonts w:ascii="Calibri" w:hAnsi="Calibri" w:cs="Calibri"/>
                      <w:b/>
                      <w:bCs/>
                      <w:color w:val="000000" w:themeColor="text1"/>
                    </w:rPr>
                  </w:pPr>
                </w:p>
                <w:p w14:paraId="65FF3DFB" w14:textId="711323F6" w:rsidR="006C181C" w:rsidRPr="00C807BF" w:rsidRDefault="006C181C" w:rsidP="006C181C">
                  <w:pPr>
                    <w:tabs>
                      <w:tab w:val="left" w:pos="1350"/>
                    </w:tabs>
                    <w:spacing w:after="0" w:line="100" w:lineRule="atLeast"/>
                    <w:rPr>
                      <w:rFonts w:ascii="Calibri" w:hAnsi="Calibri" w:cs="Calibri"/>
                      <w:b/>
                      <w:bCs/>
                      <w:color w:val="000000" w:themeColor="text1"/>
                    </w:rPr>
                  </w:pPr>
                  <w:r w:rsidRPr="00C807BF">
                    <w:rPr>
                      <w:rFonts w:ascii="Calibri" w:hAnsi="Calibri" w:cs="Calibri"/>
                      <w:b/>
                      <w:bCs/>
                      <w:color w:val="000000" w:themeColor="text1"/>
                    </w:rPr>
                    <w:t>Note: SLA to inform Xoserve for any site/data configuration updates is 5 Business days before change is effective.</w:t>
                  </w:r>
                </w:p>
                <w:p w14:paraId="0BF9AA24" w14:textId="77777777" w:rsidR="006C181C" w:rsidRPr="00C807BF" w:rsidRDefault="006C181C" w:rsidP="006C181C">
                  <w:pPr>
                    <w:tabs>
                      <w:tab w:val="left" w:pos="1350"/>
                    </w:tabs>
                    <w:spacing w:after="0" w:line="100" w:lineRule="atLeast"/>
                    <w:rPr>
                      <w:rFonts w:ascii="Calibri" w:hAnsi="Calibri" w:cs="Calibri"/>
                      <w:color w:val="000000" w:themeColor="text1"/>
                    </w:rPr>
                  </w:pPr>
                </w:p>
              </w:tc>
            </w:tr>
            <w:tr w:rsidR="00BB0805" w:rsidRPr="00C807BF" w14:paraId="625C572B" w14:textId="77777777">
              <w:trPr>
                <w:trHeight w:val="922"/>
              </w:trPr>
              <w:tc>
                <w:tcPr>
                  <w:tcW w:w="2155" w:type="dxa"/>
                  <w:shd w:val="clear" w:color="auto" w:fill="auto"/>
                </w:tcPr>
                <w:p w14:paraId="319376D3"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30</w:t>
                  </w:r>
                </w:p>
                <w:p w14:paraId="01425718" w14:textId="40B682A1"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xml:space="preserve">: </w:t>
                  </w:r>
                  <w:r w:rsidRPr="00C807BF">
                    <w:rPr>
                      <w:rFonts w:ascii="Calibri" w:hAnsi="Calibri" w:cs="Calibri"/>
                      <w:bCs/>
                      <w:color w:val="000000" w:themeColor="text1"/>
                    </w:rPr>
                    <w:t xml:space="preserve">Process request </w:t>
                  </w:r>
                </w:p>
              </w:tc>
              <w:tc>
                <w:tcPr>
                  <w:tcW w:w="7876" w:type="dxa"/>
                  <w:shd w:val="clear" w:color="auto" w:fill="auto"/>
                </w:tcPr>
                <w:p w14:paraId="6913F069" w14:textId="74589C7A"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FWACV system to receive and load the </w:t>
                  </w:r>
                  <w:r w:rsidR="005E749F" w:rsidRPr="00C807BF">
                    <w:rPr>
                      <w:rFonts w:ascii="Calibri" w:hAnsi="Calibri" w:cs="Calibri"/>
                      <w:color w:val="000000" w:themeColor="text1"/>
                    </w:rPr>
                    <w:t xml:space="preserve">Inter LDZ Transfer Site </w:t>
                  </w:r>
                  <w:r w:rsidRPr="00C807BF">
                    <w:rPr>
                      <w:rFonts w:ascii="Calibri" w:hAnsi="Calibri" w:cs="Calibri"/>
                      <w:color w:val="000000" w:themeColor="text1"/>
                    </w:rPr>
                    <w:t>details</w:t>
                  </w:r>
                </w:p>
                <w:p w14:paraId="13E0469C" w14:textId="77777777" w:rsidR="00A850AE" w:rsidRPr="00C807BF" w:rsidRDefault="00A850AE" w:rsidP="006C181C">
                  <w:pPr>
                    <w:rPr>
                      <w:rFonts w:ascii="Calibri" w:hAnsi="Calibri" w:cs="Calibri"/>
                      <w:color w:val="000000" w:themeColor="text1"/>
                      <w:szCs w:val="20"/>
                    </w:rPr>
                  </w:pPr>
                </w:p>
                <w:p w14:paraId="7C47E925" w14:textId="0D7D1D78" w:rsidR="006C181C" w:rsidRPr="00C807BF" w:rsidRDefault="006C181C" w:rsidP="006C181C">
                  <w:pPr>
                    <w:rPr>
                      <w:rFonts w:ascii="Calibri" w:hAnsi="Calibri" w:cs="Calibri"/>
                      <w:color w:val="000000" w:themeColor="text1"/>
                      <w:szCs w:val="20"/>
                    </w:rPr>
                  </w:pPr>
                  <w:r w:rsidRPr="00C807BF">
                    <w:rPr>
                      <w:rFonts w:ascii="Calibri" w:hAnsi="Calibri" w:cs="Calibri"/>
                      <w:color w:val="000000" w:themeColor="text1"/>
                      <w:szCs w:val="20"/>
                    </w:rPr>
                    <w:t>New automation validations for submitted templates are carried out as per this process step</w:t>
                  </w:r>
                </w:p>
                <w:p w14:paraId="6DC824BA" w14:textId="1316B04D" w:rsidR="006C181C" w:rsidRPr="00C807BF" w:rsidRDefault="0030348C"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Inter LDZ</w:t>
                  </w:r>
                  <w:r w:rsidR="006C181C" w:rsidRPr="00C807BF">
                    <w:rPr>
                      <w:rFonts w:ascii="Calibri" w:hAnsi="Calibri" w:cs="Calibri"/>
                      <w:color w:val="000000" w:themeColor="text1"/>
                      <w:szCs w:val="20"/>
                    </w:rPr>
                    <w:t xml:space="preserve"> Mapping Template should be sent to </w:t>
                  </w:r>
                  <w:hyperlink r:id="rId48" w:history="1">
                    <w:r w:rsidR="006C181C" w:rsidRPr="00C807BF">
                      <w:rPr>
                        <w:rStyle w:val="Hyperlink"/>
                        <w:rFonts w:ascii="Calibri" w:hAnsi="Calibri" w:cs="Calibri"/>
                        <w:color w:val="000000" w:themeColor="text1"/>
                        <w:shd w:val="clear" w:color="auto" w:fill="FFFFFF"/>
                      </w:rPr>
                      <w:t>FWACV@xoserve.co.uk</w:t>
                    </w:r>
                  </w:hyperlink>
                  <w:r w:rsidR="006C181C" w:rsidRPr="00C807BF">
                    <w:rPr>
                      <w:rStyle w:val="normaltextrun"/>
                      <w:rFonts w:ascii="Calibri" w:hAnsi="Calibri" w:cs="Calibri"/>
                      <w:color w:val="000000" w:themeColor="text1"/>
                      <w:shd w:val="clear" w:color="auto" w:fill="FFFFFF"/>
                    </w:rPr>
                    <w:t xml:space="preserve">  </w:t>
                  </w:r>
                </w:p>
                <w:p w14:paraId="3235F02D" w14:textId="77777777" w:rsidR="006C181C" w:rsidRPr="00C807BF" w:rsidRDefault="006C181C" w:rsidP="006C181C">
                  <w:pPr>
                    <w:pStyle w:val="ListParagraph"/>
                    <w:rPr>
                      <w:rStyle w:val="normaltextrun"/>
                      <w:rFonts w:ascii="Calibri" w:hAnsi="Calibri" w:cs="Calibri"/>
                      <w:color w:val="000000" w:themeColor="text1"/>
                      <w:szCs w:val="20"/>
                    </w:rPr>
                  </w:pPr>
                  <w:r w:rsidRPr="00C807BF">
                    <w:rPr>
                      <w:rFonts w:ascii="Calibri" w:hAnsi="Calibri" w:cs="Calibri"/>
                      <w:color w:val="000000" w:themeColor="text1"/>
                      <w:szCs w:val="20"/>
                    </w:rPr>
                    <w:t>This box account will be used only for accepting automated templates and any emails with no valid template attachment will be rejected informing the sender.</w:t>
                  </w:r>
                </w:p>
                <w:p w14:paraId="5A4BCAE2" w14:textId="077AC595" w:rsidR="006C181C" w:rsidRPr="00C807BF" w:rsidRDefault="006C181C"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Templates to be sent in the agreed naming convention for the system to be picked up. Proposed naming convention is as given below</w:t>
                  </w:r>
                </w:p>
                <w:p w14:paraId="6E7D2286" w14:textId="27D77FFF" w:rsidR="004F0138" w:rsidRPr="00C807BF" w:rsidRDefault="00000000" w:rsidP="006C181C">
                  <w:pPr>
                    <w:pStyle w:val="ListParagraph"/>
                    <w:rPr>
                      <w:rStyle w:val="Hyperlink"/>
                      <w:rFonts w:ascii="Calibri" w:hAnsi="Calibri" w:cs="Calibri"/>
                      <w:color w:val="000000" w:themeColor="text1"/>
                      <w:szCs w:val="20"/>
                    </w:rPr>
                  </w:pPr>
                  <w:hyperlink w:anchor="_Co-Mingled_Site_Mapping" w:history="1">
                    <w:r w:rsidR="00AB0859" w:rsidRPr="00C807BF">
                      <w:rPr>
                        <w:rFonts w:ascii="Calibri" w:hAnsi="Calibri" w:cs="Calibri"/>
                        <w:b/>
                        <w:bCs/>
                      </w:rPr>
                      <w:t>DDMMYYYY_INTER_LDZ_MAPPING</w:t>
                    </w:r>
                  </w:hyperlink>
                  <w:r w:rsidR="00937030">
                    <w:rPr>
                      <w:rFonts w:ascii="Calibri" w:hAnsi="Calibri" w:cs="Calibri"/>
                      <w:b/>
                      <w:bCs/>
                    </w:rPr>
                    <w:t>.xlsx</w:t>
                  </w:r>
                  <w:r w:rsidR="004F0138" w:rsidRPr="00C807BF">
                    <w:rPr>
                      <w:rStyle w:val="Hyperlink"/>
                      <w:rFonts w:ascii="Calibri" w:hAnsi="Calibri" w:cs="Calibri"/>
                      <w:color w:val="000000" w:themeColor="text1"/>
                      <w:szCs w:val="20"/>
                    </w:rPr>
                    <w:t xml:space="preserve"> </w:t>
                  </w:r>
                </w:p>
                <w:p w14:paraId="28B32675" w14:textId="6196D2C6" w:rsidR="006C181C" w:rsidRPr="00C807BF" w:rsidRDefault="006C181C" w:rsidP="006C181C">
                  <w:pPr>
                    <w:pStyle w:val="ListParagraph"/>
                    <w:rPr>
                      <w:rFonts w:ascii="Calibri" w:hAnsi="Calibri" w:cs="Calibri"/>
                      <w:color w:val="000000" w:themeColor="text1"/>
                      <w:szCs w:val="20"/>
                    </w:rPr>
                  </w:pPr>
                  <w:r w:rsidRPr="00C807BF">
                    <w:rPr>
                      <w:rFonts w:ascii="Calibri" w:hAnsi="Calibri" w:cs="Calibri"/>
                      <w:color w:val="000000" w:themeColor="text1"/>
                      <w:szCs w:val="20"/>
                    </w:rPr>
                    <w:t xml:space="preserve">e.g. </w:t>
                  </w:r>
                  <w:r w:rsidR="00AB0859" w:rsidRPr="00C807BF">
                    <w:rPr>
                      <w:rFonts w:ascii="Calibri" w:hAnsi="Calibri" w:cs="Calibri"/>
                      <w:color w:val="000000" w:themeColor="text1"/>
                    </w:rPr>
                    <w:t>23022025_INTER_LDZ_MAPPING</w:t>
                  </w:r>
                  <w:r w:rsidR="00516A56">
                    <w:rPr>
                      <w:rFonts w:ascii="Calibri" w:hAnsi="Calibri" w:cs="Calibri"/>
                      <w:color w:val="000000" w:themeColor="text1"/>
                    </w:rPr>
                    <w:t>.xlsx</w:t>
                  </w:r>
                </w:p>
                <w:p w14:paraId="7BD70E9F" w14:textId="77777777" w:rsidR="006C181C" w:rsidRPr="00C807BF" w:rsidRDefault="006C181C" w:rsidP="00F37A64">
                  <w:pPr>
                    <w:pStyle w:val="ListParagraph"/>
                    <w:numPr>
                      <w:ilvl w:val="0"/>
                      <w:numId w:val="5"/>
                    </w:numPr>
                    <w:rPr>
                      <w:rFonts w:ascii="Calibri" w:hAnsi="Calibri" w:cs="Calibri"/>
                      <w:color w:val="000000" w:themeColor="text1"/>
                      <w:szCs w:val="20"/>
                    </w:rPr>
                  </w:pPr>
                  <w:r w:rsidRPr="00C807BF">
                    <w:rPr>
                      <w:rFonts w:ascii="Calibri" w:hAnsi="Calibri" w:cs="Calibri"/>
                      <w:color w:val="000000" w:themeColor="text1"/>
                      <w:szCs w:val="20"/>
                    </w:rPr>
                    <w:t>Templates will be accepted only for the recognised distribution list and any new sender will have to raise a service request to be added or removed from the email distribution list. Any email from unidentified sender will be rejected in line with email security standards informing the customer.</w:t>
                  </w:r>
                </w:p>
                <w:p w14:paraId="0458EBD7" w14:textId="6776F8A3" w:rsidR="006C181C" w:rsidRPr="00C807BF" w:rsidRDefault="002E523E" w:rsidP="006C181C">
                  <w:pPr>
                    <w:pStyle w:val="ListParagraph"/>
                    <w:tabs>
                      <w:tab w:val="left" w:pos="1350"/>
                    </w:tabs>
                    <w:spacing w:after="0" w:line="100" w:lineRule="atLeast"/>
                    <w:rPr>
                      <w:rFonts w:ascii="Calibri" w:hAnsi="Calibri" w:cs="Calibri"/>
                      <w:color w:val="000000" w:themeColor="text1"/>
                    </w:rPr>
                  </w:pPr>
                  <w:r w:rsidRPr="00C807BF">
                    <w:rPr>
                      <w:rFonts w:ascii="Calibri" w:hAnsi="Calibri" w:cs="Calibri"/>
                      <w:b/>
                      <w:bCs/>
                      <w:color w:val="000000" w:themeColor="text1"/>
                      <w:szCs w:val="20"/>
                    </w:rPr>
                    <w:t>Note:</w:t>
                  </w:r>
                  <w:r w:rsidRPr="00C807BF">
                    <w:rPr>
                      <w:rFonts w:ascii="Calibri" w:hAnsi="Calibri" w:cs="Calibri"/>
                      <w:color w:val="000000" w:themeColor="text1"/>
                      <w:szCs w:val="20"/>
                    </w:rPr>
                    <w:t xml:space="preserve"> Each customer’s distribution list (for inbound and outbound emails) </w:t>
                  </w:r>
                  <w:r w:rsidRPr="00C807BF">
                    <w:rPr>
                      <w:rFonts w:ascii="Calibri" w:hAnsi="Calibri" w:cs="Calibri"/>
                      <w:color w:val="000000" w:themeColor="text1"/>
                    </w:rPr>
                    <w:t>will be agreed and set up as part of FWACV2 Project Delivery</w:t>
                  </w:r>
                </w:p>
              </w:tc>
            </w:tr>
            <w:tr w:rsidR="00BB0805" w:rsidRPr="00C807BF" w14:paraId="7E5C7B55" w14:textId="77777777">
              <w:trPr>
                <w:trHeight w:val="709"/>
              </w:trPr>
              <w:tc>
                <w:tcPr>
                  <w:tcW w:w="2155" w:type="dxa"/>
                  <w:shd w:val="clear" w:color="auto" w:fill="auto"/>
                </w:tcPr>
                <w:p w14:paraId="0B88F214"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 xml:space="preserve">Step 40 </w:t>
                  </w:r>
                </w:p>
                <w:p w14:paraId="1FBB9A7F" w14:textId="6E0CA95E" w:rsidR="006C181C" w:rsidRPr="00C807BF" w:rsidRDefault="006C181C" w:rsidP="006C181C">
                  <w:pPr>
                    <w:spacing w:after="0"/>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xml:space="preserve">: </w:t>
                  </w:r>
                  <w:r w:rsidRPr="00C807BF">
                    <w:rPr>
                      <w:rFonts w:ascii="Calibri" w:hAnsi="Calibri" w:cs="Calibri"/>
                      <w:bCs/>
                      <w:color w:val="000000" w:themeColor="text1"/>
                    </w:rPr>
                    <w:t>Internal data validation</w:t>
                  </w:r>
                </w:p>
              </w:tc>
              <w:tc>
                <w:tcPr>
                  <w:tcW w:w="7876" w:type="dxa"/>
                  <w:shd w:val="clear" w:color="auto" w:fill="auto"/>
                </w:tcPr>
                <w:p w14:paraId="7B22BA92" w14:textId="77777777"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FWACV system to validate the data based on the agreed data validations, if the data is invalid move STEP 50 and upon successful validation move to STEP 60</w:t>
                  </w:r>
                </w:p>
              </w:tc>
            </w:tr>
            <w:tr w:rsidR="00BB0805" w:rsidRPr="00C807BF" w14:paraId="1059EC43" w14:textId="77777777">
              <w:trPr>
                <w:trHeight w:val="709"/>
              </w:trPr>
              <w:tc>
                <w:tcPr>
                  <w:tcW w:w="2155" w:type="dxa"/>
                  <w:shd w:val="clear" w:color="auto" w:fill="auto"/>
                </w:tcPr>
                <w:p w14:paraId="3CF4554E" w14:textId="1F675233"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50</w:t>
                  </w:r>
                </w:p>
                <w:p w14:paraId="04795AB2" w14:textId="4B502A94" w:rsidR="006C181C" w:rsidRPr="00C807BF" w:rsidRDefault="006C181C" w:rsidP="006C181C">
                  <w:pPr>
                    <w:rPr>
                      <w:rFonts w:ascii="Calibri" w:hAnsi="Calibri" w:cs="Calibri"/>
                      <w:bCs/>
                      <w:color w:val="000000" w:themeColor="text1"/>
                    </w:rPr>
                  </w:pPr>
                  <w:r w:rsidRPr="00C807BF">
                    <w:rPr>
                      <w:rFonts w:ascii="Calibri" w:hAnsi="Calibri" w:cs="Calibri"/>
                      <w:bCs/>
                      <w:color w:val="000000" w:themeColor="text1"/>
                    </w:rPr>
                    <w:t>Xoserve</w:t>
                  </w:r>
                  <w:r w:rsidR="00301874" w:rsidRPr="00C807BF">
                    <w:rPr>
                      <w:rFonts w:ascii="Calibri" w:hAnsi="Calibri" w:cs="Calibri"/>
                      <w:bCs/>
                      <w:color w:val="000000" w:themeColor="text1"/>
                    </w:rPr>
                    <w:t>: N</w:t>
                  </w:r>
                  <w:r w:rsidRPr="00C807BF">
                    <w:rPr>
                      <w:rFonts w:ascii="Calibri" w:hAnsi="Calibri" w:cs="Calibri"/>
                      <w:bCs/>
                      <w:color w:val="000000" w:themeColor="text1"/>
                    </w:rPr>
                    <w:t>otify DN of errors</w:t>
                  </w:r>
                </w:p>
              </w:tc>
              <w:tc>
                <w:tcPr>
                  <w:tcW w:w="7876" w:type="dxa"/>
                  <w:shd w:val="clear" w:color="auto" w:fill="auto"/>
                </w:tcPr>
                <w:p w14:paraId="3E990B79" w14:textId="4DDC1AF8"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w:t>
                  </w:r>
                  <w:r w:rsidR="00301874" w:rsidRPr="00C807BF">
                    <w:rPr>
                      <w:rFonts w:ascii="Calibri" w:hAnsi="Calibri" w:cs="Calibri"/>
                      <w:color w:val="000000" w:themeColor="text1"/>
                    </w:rPr>
                    <w:t xml:space="preserve">will </w:t>
                  </w:r>
                  <w:r w:rsidRPr="00C807BF">
                    <w:rPr>
                      <w:rFonts w:ascii="Calibri" w:hAnsi="Calibri" w:cs="Calibri"/>
                      <w:color w:val="000000" w:themeColor="text1"/>
                    </w:rPr>
                    <w:t>send the error notifications informing of the data processing errors to ensure customers can resubmit the correct data.</w:t>
                  </w:r>
                </w:p>
              </w:tc>
            </w:tr>
            <w:tr w:rsidR="00BB0805" w:rsidRPr="00C807BF" w14:paraId="4255FFB1" w14:textId="77777777">
              <w:trPr>
                <w:trHeight w:val="709"/>
              </w:trPr>
              <w:tc>
                <w:tcPr>
                  <w:tcW w:w="2155" w:type="dxa"/>
                  <w:shd w:val="clear" w:color="auto" w:fill="auto"/>
                </w:tcPr>
                <w:p w14:paraId="64C98EDE" w14:textId="77777777" w:rsidR="006C181C" w:rsidRPr="00C807BF" w:rsidRDefault="006C181C" w:rsidP="006C181C">
                  <w:pPr>
                    <w:spacing w:after="0"/>
                    <w:rPr>
                      <w:rFonts w:ascii="Calibri" w:hAnsi="Calibri" w:cs="Calibri"/>
                      <w:b/>
                      <w:bCs/>
                      <w:color w:val="000000" w:themeColor="text1"/>
                    </w:rPr>
                  </w:pPr>
                  <w:r w:rsidRPr="00C807BF">
                    <w:rPr>
                      <w:rFonts w:ascii="Calibri" w:hAnsi="Calibri" w:cs="Calibri"/>
                      <w:b/>
                      <w:bCs/>
                      <w:color w:val="000000" w:themeColor="text1"/>
                    </w:rPr>
                    <w:t>Step 60</w:t>
                  </w:r>
                </w:p>
                <w:p w14:paraId="237AD442" w14:textId="59C92393" w:rsidR="006C181C" w:rsidRPr="00C807BF" w:rsidRDefault="006C181C" w:rsidP="006C181C">
                  <w:pPr>
                    <w:spacing w:after="0"/>
                    <w:rPr>
                      <w:rFonts w:ascii="Calibri" w:hAnsi="Calibri" w:cs="Calibri"/>
                      <w:color w:val="000000" w:themeColor="text1"/>
                    </w:rPr>
                  </w:pPr>
                  <w:r w:rsidRPr="00C807BF">
                    <w:rPr>
                      <w:rFonts w:ascii="Calibri" w:hAnsi="Calibri" w:cs="Calibri"/>
                      <w:color w:val="000000" w:themeColor="text1"/>
                    </w:rPr>
                    <w:t>Xoserve</w:t>
                  </w:r>
                  <w:r w:rsidR="00E168C2" w:rsidRPr="00C807BF">
                    <w:rPr>
                      <w:rFonts w:ascii="Calibri" w:hAnsi="Calibri" w:cs="Calibri"/>
                      <w:color w:val="000000" w:themeColor="text1"/>
                    </w:rPr>
                    <w:t>:</w:t>
                  </w:r>
                  <w:r w:rsidRPr="00C807BF">
                    <w:rPr>
                      <w:rFonts w:ascii="Calibri" w:hAnsi="Calibri" w:cs="Calibri"/>
                      <w:color w:val="000000" w:themeColor="text1"/>
                    </w:rPr>
                    <w:t xml:space="preserve"> Internal Process</w:t>
                  </w:r>
                </w:p>
              </w:tc>
              <w:tc>
                <w:tcPr>
                  <w:tcW w:w="7876" w:type="dxa"/>
                  <w:shd w:val="clear" w:color="auto" w:fill="auto"/>
                </w:tcPr>
                <w:p w14:paraId="36E3202C" w14:textId="445E0237" w:rsidR="006C181C" w:rsidRPr="00C807BF" w:rsidRDefault="006C181C" w:rsidP="006C181C">
                  <w:pPr>
                    <w:tabs>
                      <w:tab w:val="left" w:pos="1350"/>
                    </w:tabs>
                    <w:spacing w:line="100" w:lineRule="atLeast"/>
                    <w:rPr>
                      <w:rFonts w:ascii="Calibri" w:hAnsi="Calibri" w:cs="Calibri"/>
                      <w:color w:val="000000" w:themeColor="text1"/>
                    </w:rPr>
                  </w:pPr>
                  <w:r w:rsidRPr="00C807BF">
                    <w:rPr>
                      <w:rFonts w:ascii="Calibri" w:hAnsi="Calibri" w:cs="Calibri"/>
                      <w:color w:val="000000" w:themeColor="text1"/>
                    </w:rPr>
                    <w:t xml:space="preserve">FWACV system to be updated with </w:t>
                  </w:r>
                  <w:r w:rsidR="00F925C3" w:rsidRPr="00C807BF">
                    <w:rPr>
                      <w:rFonts w:ascii="Calibri" w:hAnsi="Calibri" w:cs="Calibri"/>
                      <w:color w:val="000000" w:themeColor="text1"/>
                    </w:rPr>
                    <w:t>requested</w:t>
                  </w:r>
                  <w:r w:rsidRPr="00C807BF">
                    <w:rPr>
                      <w:rFonts w:ascii="Calibri" w:hAnsi="Calibri" w:cs="Calibri"/>
                      <w:color w:val="000000" w:themeColor="text1"/>
                    </w:rPr>
                    <w:t xml:space="preserve"> details</w:t>
                  </w:r>
                  <w:r w:rsidR="00F925C3" w:rsidRPr="00C807BF">
                    <w:rPr>
                      <w:rFonts w:ascii="Calibri" w:hAnsi="Calibri" w:cs="Calibri"/>
                      <w:color w:val="000000" w:themeColor="text1"/>
                    </w:rPr>
                    <w:t xml:space="preserve"> in the template</w:t>
                  </w:r>
                  <w:r w:rsidRPr="00C807BF">
                    <w:rPr>
                      <w:rFonts w:ascii="Calibri" w:hAnsi="Calibri" w:cs="Calibri"/>
                      <w:color w:val="000000" w:themeColor="text1"/>
                    </w:rPr>
                    <w:t xml:space="preserve"> and further use in the daily FWACV process</w:t>
                  </w:r>
                </w:p>
              </w:tc>
            </w:tr>
            <w:tr w:rsidR="00BB0805" w:rsidRPr="00C807BF" w14:paraId="119C0989" w14:textId="77777777">
              <w:trPr>
                <w:trHeight w:val="709"/>
              </w:trPr>
              <w:tc>
                <w:tcPr>
                  <w:tcW w:w="2155" w:type="dxa"/>
                  <w:shd w:val="clear" w:color="auto" w:fill="auto"/>
                </w:tcPr>
                <w:p w14:paraId="783EFC9E" w14:textId="77777777" w:rsidR="006C181C" w:rsidRPr="00C807BF" w:rsidRDefault="006C181C" w:rsidP="006C181C">
                  <w:pPr>
                    <w:rPr>
                      <w:rFonts w:ascii="Calibri" w:hAnsi="Calibri" w:cs="Calibri"/>
                      <w:b/>
                      <w:bCs/>
                      <w:color w:val="000000" w:themeColor="text1"/>
                    </w:rPr>
                  </w:pPr>
                  <w:r w:rsidRPr="00C807BF">
                    <w:rPr>
                      <w:rFonts w:ascii="Calibri" w:hAnsi="Calibri" w:cs="Calibri"/>
                      <w:b/>
                      <w:bCs/>
                      <w:color w:val="000000" w:themeColor="text1"/>
                    </w:rPr>
                    <w:t>Step 70</w:t>
                  </w:r>
                </w:p>
                <w:p w14:paraId="236E3901" w14:textId="6EE700CC" w:rsidR="006C181C" w:rsidRPr="00C807BF" w:rsidRDefault="006C181C" w:rsidP="006C181C">
                  <w:pPr>
                    <w:rPr>
                      <w:rFonts w:ascii="Calibri" w:hAnsi="Calibri" w:cs="Calibri"/>
                      <w:color w:val="000000" w:themeColor="text1"/>
                    </w:rPr>
                  </w:pPr>
                  <w:r w:rsidRPr="00C807BF">
                    <w:rPr>
                      <w:rFonts w:ascii="Calibri" w:hAnsi="Calibri" w:cs="Calibri"/>
                      <w:color w:val="000000" w:themeColor="text1"/>
                    </w:rPr>
                    <w:t>DN</w:t>
                  </w:r>
                  <w:r w:rsidR="00E168C2" w:rsidRPr="00C807BF">
                    <w:rPr>
                      <w:rFonts w:ascii="Calibri" w:hAnsi="Calibri" w:cs="Calibri"/>
                      <w:color w:val="000000" w:themeColor="text1"/>
                    </w:rPr>
                    <w:t>: R</w:t>
                  </w:r>
                  <w:r w:rsidRPr="00C807BF">
                    <w:rPr>
                      <w:rFonts w:ascii="Calibri" w:hAnsi="Calibri" w:cs="Calibri"/>
                      <w:color w:val="000000" w:themeColor="text1"/>
                    </w:rPr>
                    <w:t>esend the correct information</w:t>
                  </w:r>
                </w:p>
              </w:tc>
              <w:tc>
                <w:tcPr>
                  <w:tcW w:w="7876" w:type="dxa"/>
                  <w:shd w:val="clear" w:color="auto" w:fill="auto"/>
                </w:tcPr>
                <w:p w14:paraId="0E5FAB2D" w14:textId="77777777" w:rsidR="00E168C2" w:rsidRPr="00C807BF" w:rsidRDefault="00E168C2" w:rsidP="006C181C">
                  <w:pPr>
                    <w:tabs>
                      <w:tab w:val="left" w:pos="1350"/>
                    </w:tabs>
                    <w:spacing w:after="0" w:line="100" w:lineRule="atLeast"/>
                    <w:rPr>
                      <w:rFonts w:ascii="Calibri" w:hAnsi="Calibri" w:cs="Calibri"/>
                      <w:color w:val="000000" w:themeColor="text1"/>
                    </w:rPr>
                  </w:pPr>
                </w:p>
                <w:p w14:paraId="55CE8442" w14:textId="77777777" w:rsidR="00E168C2" w:rsidRPr="00C807BF" w:rsidRDefault="00E168C2" w:rsidP="006C181C">
                  <w:pPr>
                    <w:tabs>
                      <w:tab w:val="left" w:pos="1350"/>
                    </w:tabs>
                    <w:spacing w:after="0" w:line="100" w:lineRule="atLeast"/>
                    <w:rPr>
                      <w:rFonts w:ascii="Calibri" w:hAnsi="Calibri" w:cs="Calibri"/>
                      <w:color w:val="000000" w:themeColor="text1"/>
                    </w:rPr>
                  </w:pPr>
                </w:p>
                <w:p w14:paraId="568D9BBA" w14:textId="4A407804"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850AE" w:rsidRPr="00C807BF">
                    <w:rPr>
                      <w:rFonts w:ascii="Calibri" w:hAnsi="Calibri" w:cs="Calibri"/>
                      <w:color w:val="000000" w:themeColor="text1"/>
                    </w:rPr>
                    <w:t xml:space="preserve"> that </w:t>
                  </w:r>
                  <w:r w:rsidRPr="00C807BF">
                    <w:rPr>
                      <w:rFonts w:ascii="Calibri" w:hAnsi="Calibri" w:cs="Calibri"/>
                      <w:color w:val="000000" w:themeColor="text1"/>
                    </w:rPr>
                    <w:t>receive</w:t>
                  </w:r>
                  <w:r w:rsidR="00A850AE" w:rsidRPr="00C807BF">
                    <w:rPr>
                      <w:rFonts w:ascii="Calibri" w:hAnsi="Calibri" w:cs="Calibri"/>
                      <w:color w:val="000000" w:themeColor="text1"/>
                    </w:rPr>
                    <w:t>s</w:t>
                  </w:r>
                  <w:r w:rsidRPr="00C807BF">
                    <w:rPr>
                      <w:rFonts w:ascii="Calibri" w:hAnsi="Calibri" w:cs="Calibri"/>
                      <w:color w:val="000000" w:themeColor="text1"/>
                    </w:rPr>
                    <w:t xml:space="preserve"> error notifications</w:t>
                  </w:r>
                  <w:r w:rsidR="00A850AE" w:rsidRPr="00C807BF">
                    <w:rPr>
                      <w:rFonts w:ascii="Calibri" w:hAnsi="Calibri" w:cs="Calibri"/>
                      <w:color w:val="000000" w:themeColor="text1"/>
                    </w:rPr>
                    <w:t xml:space="preserve"> will </w:t>
                  </w:r>
                  <w:r w:rsidRPr="00C807BF">
                    <w:rPr>
                      <w:rFonts w:ascii="Calibri" w:hAnsi="Calibri" w:cs="Calibri"/>
                      <w:color w:val="000000" w:themeColor="text1"/>
                    </w:rPr>
                    <w:t>resubmit the correct data to Xoserve</w:t>
                  </w:r>
                </w:p>
              </w:tc>
            </w:tr>
            <w:tr w:rsidR="00BB0805" w:rsidRPr="00C807BF" w14:paraId="452609F5" w14:textId="77777777">
              <w:trPr>
                <w:trHeight w:val="709"/>
              </w:trPr>
              <w:tc>
                <w:tcPr>
                  <w:tcW w:w="2155" w:type="dxa"/>
                  <w:shd w:val="clear" w:color="auto" w:fill="auto"/>
                </w:tcPr>
                <w:p w14:paraId="379518B5" w14:textId="77777777" w:rsidR="00617CB6" w:rsidRPr="00C807BF" w:rsidRDefault="006C181C" w:rsidP="003A0E8A">
                  <w:pPr>
                    <w:rPr>
                      <w:rFonts w:ascii="Calibri" w:hAnsi="Calibri" w:cs="Calibri"/>
                      <w:b/>
                      <w:bCs/>
                      <w:color w:val="000000" w:themeColor="text1"/>
                    </w:rPr>
                  </w:pPr>
                  <w:r w:rsidRPr="00C807BF">
                    <w:rPr>
                      <w:rFonts w:ascii="Calibri" w:hAnsi="Calibri" w:cs="Calibri"/>
                      <w:b/>
                      <w:bCs/>
                      <w:color w:val="000000" w:themeColor="text1"/>
                    </w:rPr>
                    <w:t>Step 80</w:t>
                  </w:r>
                </w:p>
                <w:p w14:paraId="2503E0AD" w14:textId="4722D5CD" w:rsidR="006C181C" w:rsidRPr="00C807BF" w:rsidRDefault="006C181C" w:rsidP="003A0E8A">
                  <w:pPr>
                    <w:rPr>
                      <w:rFonts w:ascii="Calibri" w:hAnsi="Calibri" w:cs="Calibri"/>
                      <w:bCs/>
                      <w:color w:val="000000" w:themeColor="text1"/>
                    </w:rPr>
                  </w:pPr>
                  <w:r w:rsidRPr="00C807BF">
                    <w:rPr>
                      <w:rFonts w:ascii="Calibri" w:hAnsi="Calibri" w:cs="Calibri"/>
                      <w:bCs/>
                      <w:color w:val="000000" w:themeColor="text1"/>
                    </w:rPr>
                    <w:t>Xoserve</w:t>
                  </w:r>
                  <w:r w:rsidR="00257E6A" w:rsidRPr="00C807BF">
                    <w:rPr>
                      <w:rFonts w:ascii="Calibri" w:hAnsi="Calibri" w:cs="Calibri"/>
                      <w:bCs/>
                      <w:color w:val="000000" w:themeColor="text1"/>
                    </w:rPr>
                    <w:t>: N</w:t>
                  </w:r>
                  <w:r w:rsidRPr="00C807BF">
                    <w:rPr>
                      <w:rFonts w:ascii="Calibri" w:hAnsi="Calibri" w:cs="Calibri"/>
                      <w:bCs/>
                      <w:color w:val="000000" w:themeColor="text1"/>
                    </w:rPr>
                    <w:t>otify DN</w:t>
                  </w:r>
                  <w:r w:rsidR="00A32DDA" w:rsidRPr="00C807BF">
                    <w:rPr>
                      <w:rFonts w:ascii="Calibri" w:hAnsi="Calibri" w:cs="Calibri"/>
                      <w:bCs/>
                      <w:color w:val="000000" w:themeColor="text1"/>
                    </w:rPr>
                    <w:t>(s)</w:t>
                  </w:r>
                </w:p>
              </w:tc>
              <w:tc>
                <w:tcPr>
                  <w:tcW w:w="7876" w:type="dxa"/>
                  <w:shd w:val="clear" w:color="auto" w:fill="auto"/>
                </w:tcPr>
                <w:p w14:paraId="20CF20B2" w14:textId="7E2518CB"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 xml:space="preserve">Xoserve to send notification via email to </w:t>
                  </w:r>
                  <w:r w:rsidR="00A850AE" w:rsidRPr="00C807BF">
                    <w:rPr>
                      <w:rFonts w:ascii="Calibri" w:hAnsi="Calibri" w:cs="Calibri"/>
                      <w:color w:val="000000" w:themeColor="text1"/>
                    </w:rPr>
                    <w:t xml:space="preserve">the </w:t>
                  </w:r>
                  <w:r w:rsidRPr="00C807BF">
                    <w:rPr>
                      <w:rFonts w:ascii="Calibri" w:hAnsi="Calibri" w:cs="Calibri"/>
                      <w:color w:val="000000" w:themeColor="text1"/>
                    </w:rPr>
                    <w:t>DN</w:t>
                  </w:r>
                  <w:r w:rsidR="00A850AE" w:rsidRPr="00C807BF">
                    <w:rPr>
                      <w:rFonts w:ascii="Calibri" w:hAnsi="Calibri" w:cs="Calibri"/>
                      <w:color w:val="000000" w:themeColor="text1"/>
                    </w:rPr>
                    <w:t>(s)</w:t>
                  </w:r>
                  <w:r w:rsidRPr="00C807BF">
                    <w:rPr>
                      <w:rFonts w:ascii="Calibri" w:hAnsi="Calibri" w:cs="Calibri"/>
                      <w:color w:val="000000" w:themeColor="text1"/>
                    </w:rPr>
                    <w:t xml:space="preserve"> once the </w:t>
                  </w:r>
                  <w:r w:rsidR="000D6C9B" w:rsidRPr="00C807BF">
                    <w:rPr>
                      <w:rFonts w:ascii="Calibri" w:hAnsi="Calibri" w:cs="Calibri"/>
                      <w:color w:val="000000" w:themeColor="text1"/>
                    </w:rPr>
                    <w:t xml:space="preserve">requested </w:t>
                  </w:r>
                  <w:r w:rsidR="00643B56" w:rsidRPr="00C807BF">
                    <w:rPr>
                      <w:rFonts w:ascii="Calibri" w:hAnsi="Calibri" w:cs="Calibri"/>
                      <w:color w:val="000000" w:themeColor="text1"/>
                    </w:rPr>
                    <w:t>(</w:t>
                  </w:r>
                  <w:r w:rsidR="000D6C9B" w:rsidRPr="00C807BF">
                    <w:rPr>
                      <w:rFonts w:ascii="Calibri" w:hAnsi="Calibri" w:cs="Calibri"/>
                      <w:color w:val="000000" w:themeColor="text1"/>
                    </w:rPr>
                    <w:t>LDZ-LDZ pair or Inter LDZ transfer</w:t>
                  </w:r>
                  <w:r w:rsidRPr="00C807BF">
                    <w:rPr>
                      <w:rFonts w:ascii="Calibri" w:hAnsi="Calibri" w:cs="Calibri"/>
                      <w:color w:val="000000" w:themeColor="text1"/>
                    </w:rPr>
                    <w:t xml:space="preserve"> Site</w:t>
                  </w:r>
                  <w:r w:rsidR="00643B56" w:rsidRPr="00C807BF">
                    <w:rPr>
                      <w:rFonts w:ascii="Calibri" w:hAnsi="Calibri" w:cs="Calibri"/>
                      <w:color w:val="000000" w:themeColor="text1"/>
                    </w:rPr>
                    <w:t>)</w:t>
                  </w:r>
                  <w:r w:rsidRPr="00C807BF">
                    <w:rPr>
                      <w:rFonts w:ascii="Calibri" w:hAnsi="Calibri" w:cs="Calibri"/>
                      <w:color w:val="000000" w:themeColor="text1"/>
                    </w:rPr>
                    <w:t xml:space="preserve"> details are updated successfully within FWACV system</w:t>
                  </w:r>
                </w:p>
              </w:tc>
            </w:tr>
            <w:tr w:rsidR="00BB0805" w:rsidRPr="00C807BF" w14:paraId="39371D81" w14:textId="77777777">
              <w:trPr>
                <w:trHeight w:val="709"/>
              </w:trPr>
              <w:tc>
                <w:tcPr>
                  <w:tcW w:w="2155" w:type="dxa"/>
                  <w:shd w:val="clear" w:color="auto" w:fill="auto"/>
                </w:tcPr>
                <w:p w14:paraId="5F58C5CF" w14:textId="77777777" w:rsidR="006C181C" w:rsidRPr="00C807BF" w:rsidRDefault="006C181C" w:rsidP="006C181C">
                  <w:pPr>
                    <w:rPr>
                      <w:rFonts w:ascii="Calibri" w:hAnsi="Calibri" w:cs="Calibri"/>
                      <w:b/>
                      <w:bCs/>
                      <w:color w:val="000000" w:themeColor="text1"/>
                    </w:rPr>
                  </w:pPr>
                  <w:r w:rsidRPr="00C807BF">
                    <w:rPr>
                      <w:rFonts w:ascii="Calibri" w:hAnsi="Calibri" w:cs="Calibri"/>
                      <w:b/>
                      <w:bCs/>
                      <w:color w:val="000000" w:themeColor="text1"/>
                    </w:rPr>
                    <w:lastRenderedPageBreak/>
                    <w:t>Step 90</w:t>
                  </w:r>
                </w:p>
                <w:p w14:paraId="6BA96CD0" w14:textId="6F470951" w:rsidR="006C181C" w:rsidRPr="00C807BF" w:rsidRDefault="006C181C" w:rsidP="006C181C">
                  <w:pPr>
                    <w:rPr>
                      <w:rFonts w:ascii="Calibri" w:hAnsi="Calibri" w:cs="Calibri"/>
                      <w:bCs/>
                      <w:color w:val="000000" w:themeColor="text1"/>
                    </w:rPr>
                  </w:pPr>
                  <w:r w:rsidRPr="00C807BF">
                    <w:rPr>
                      <w:rFonts w:ascii="Calibri" w:hAnsi="Calibri" w:cs="Calibri"/>
                      <w:bCs/>
                      <w:color w:val="000000" w:themeColor="text1"/>
                    </w:rPr>
                    <w:t>DN</w:t>
                  </w:r>
                  <w:r w:rsidR="00A32DDA" w:rsidRPr="00C807BF">
                    <w:rPr>
                      <w:rFonts w:ascii="Calibri" w:hAnsi="Calibri" w:cs="Calibri"/>
                      <w:bCs/>
                      <w:color w:val="000000" w:themeColor="text1"/>
                    </w:rPr>
                    <w:t>(</w:t>
                  </w:r>
                  <w:r w:rsidR="00A850AE" w:rsidRPr="00C807BF">
                    <w:rPr>
                      <w:rFonts w:ascii="Calibri" w:hAnsi="Calibri" w:cs="Calibri"/>
                      <w:bCs/>
                      <w:color w:val="000000" w:themeColor="text1"/>
                    </w:rPr>
                    <w:t>s</w:t>
                  </w:r>
                  <w:r w:rsidR="00A32DDA" w:rsidRPr="00C807BF">
                    <w:rPr>
                      <w:rFonts w:ascii="Calibri" w:hAnsi="Calibri" w:cs="Calibri"/>
                      <w:bCs/>
                      <w:color w:val="000000" w:themeColor="text1"/>
                    </w:rPr>
                    <w:t>)</w:t>
                  </w:r>
                  <w:r w:rsidR="00617CB6" w:rsidRPr="00C807BF">
                    <w:rPr>
                      <w:rFonts w:ascii="Calibri" w:hAnsi="Calibri" w:cs="Calibri"/>
                      <w:bCs/>
                      <w:color w:val="000000" w:themeColor="text1"/>
                    </w:rPr>
                    <w:t xml:space="preserve">: </w:t>
                  </w:r>
                  <w:r w:rsidRPr="00C807BF">
                    <w:rPr>
                      <w:rFonts w:ascii="Calibri" w:hAnsi="Calibri" w:cs="Calibri"/>
                      <w:bCs/>
                      <w:color w:val="000000" w:themeColor="text1"/>
                    </w:rPr>
                    <w:t>receive</w:t>
                  </w:r>
                  <w:r w:rsidR="00617CB6" w:rsidRPr="00C807BF">
                    <w:rPr>
                      <w:rFonts w:ascii="Calibri" w:hAnsi="Calibri" w:cs="Calibri"/>
                      <w:bCs/>
                      <w:color w:val="000000" w:themeColor="text1"/>
                    </w:rPr>
                    <w:t>s</w:t>
                  </w:r>
                  <w:r w:rsidRPr="00C807BF">
                    <w:rPr>
                      <w:rFonts w:ascii="Calibri" w:hAnsi="Calibri" w:cs="Calibri"/>
                      <w:bCs/>
                      <w:color w:val="000000" w:themeColor="text1"/>
                    </w:rPr>
                    <w:t xml:space="preserve"> successful acknowledgment</w:t>
                  </w:r>
                </w:p>
              </w:tc>
              <w:tc>
                <w:tcPr>
                  <w:tcW w:w="7876" w:type="dxa"/>
                  <w:shd w:val="clear" w:color="auto" w:fill="auto"/>
                </w:tcPr>
                <w:p w14:paraId="2FE6B210" w14:textId="77777777" w:rsidR="00A850AE" w:rsidRPr="00C807BF" w:rsidRDefault="00A850AE" w:rsidP="006C181C">
                  <w:pPr>
                    <w:tabs>
                      <w:tab w:val="left" w:pos="1350"/>
                    </w:tabs>
                    <w:spacing w:after="0" w:line="100" w:lineRule="atLeast"/>
                    <w:rPr>
                      <w:rFonts w:ascii="Calibri" w:hAnsi="Calibri" w:cs="Calibri"/>
                      <w:color w:val="000000" w:themeColor="text1"/>
                    </w:rPr>
                  </w:pPr>
                </w:p>
                <w:p w14:paraId="6E39817A" w14:textId="77777777" w:rsidR="00A850AE" w:rsidRPr="00C807BF" w:rsidRDefault="00A850AE" w:rsidP="006C181C">
                  <w:pPr>
                    <w:tabs>
                      <w:tab w:val="left" w:pos="1350"/>
                    </w:tabs>
                    <w:spacing w:after="0" w:line="100" w:lineRule="atLeast"/>
                    <w:rPr>
                      <w:rFonts w:ascii="Calibri" w:hAnsi="Calibri" w:cs="Calibri"/>
                      <w:color w:val="000000" w:themeColor="text1"/>
                    </w:rPr>
                  </w:pPr>
                </w:p>
                <w:p w14:paraId="5DC066DD" w14:textId="34068FB4" w:rsidR="006C181C" w:rsidRPr="00C807BF" w:rsidRDefault="006C181C" w:rsidP="006C181C">
                  <w:pPr>
                    <w:tabs>
                      <w:tab w:val="left" w:pos="1350"/>
                    </w:tabs>
                    <w:spacing w:after="0" w:line="100" w:lineRule="atLeast"/>
                    <w:rPr>
                      <w:rFonts w:ascii="Calibri" w:hAnsi="Calibri" w:cs="Calibri"/>
                      <w:color w:val="000000" w:themeColor="text1"/>
                    </w:rPr>
                  </w:pPr>
                  <w:r w:rsidRPr="00C807BF">
                    <w:rPr>
                      <w:rFonts w:ascii="Calibri" w:hAnsi="Calibri" w:cs="Calibri"/>
                      <w:color w:val="000000" w:themeColor="text1"/>
                    </w:rPr>
                    <w:t>DN</w:t>
                  </w:r>
                  <w:r w:rsidR="00A32DDA" w:rsidRPr="00C807BF">
                    <w:rPr>
                      <w:rFonts w:ascii="Calibri" w:hAnsi="Calibri" w:cs="Calibri"/>
                      <w:color w:val="000000" w:themeColor="text1"/>
                    </w:rPr>
                    <w:t>(</w:t>
                  </w:r>
                  <w:r w:rsidRPr="00C807BF">
                    <w:rPr>
                      <w:rFonts w:ascii="Calibri" w:hAnsi="Calibri" w:cs="Calibri"/>
                      <w:color w:val="000000" w:themeColor="text1"/>
                    </w:rPr>
                    <w:t>s</w:t>
                  </w:r>
                  <w:r w:rsidR="00A32DDA" w:rsidRPr="00C807BF">
                    <w:rPr>
                      <w:rFonts w:ascii="Calibri" w:hAnsi="Calibri" w:cs="Calibri"/>
                      <w:color w:val="000000" w:themeColor="text1"/>
                    </w:rPr>
                    <w:t>)</w:t>
                  </w:r>
                  <w:r w:rsidRPr="00C807BF">
                    <w:rPr>
                      <w:rFonts w:ascii="Calibri" w:hAnsi="Calibri" w:cs="Calibri"/>
                      <w:color w:val="000000" w:themeColor="text1"/>
                    </w:rPr>
                    <w:t xml:space="preserve"> </w:t>
                  </w:r>
                  <w:r w:rsidR="00A850AE" w:rsidRPr="00C807BF">
                    <w:rPr>
                      <w:rFonts w:ascii="Calibri" w:hAnsi="Calibri" w:cs="Calibri"/>
                      <w:color w:val="000000" w:themeColor="text1"/>
                    </w:rPr>
                    <w:t xml:space="preserve">will </w:t>
                  </w:r>
                  <w:r w:rsidRPr="00C807BF">
                    <w:rPr>
                      <w:rFonts w:ascii="Calibri" w:hAnsi="Calibri" w:cs="Calibri"/>
                      <w:color w:val="000000" w:themeColor="text1"/>
                    </w:rPr>
                    <w:t>receive the successful update acknowledgement and the process ends.</w:t>
                  </w:r>
                </w:p>
              </w:tc>
            </w:tr>
          </w:tbl>
          <w:p w14:paraId="6C0EDFD2" w14:textId="77777777" w:rsidR="006C181C" w:rsidRPr="00C807BF" w:rsidRDefault="006C181C" w:rsidP="00443690">
            <w:pPr>
              <w:ind w:left="773" w:hanging="773"/>
              <w:jc w:val="center"/>
              <w:rPr>
                <w:rFonts w:ascii="Calibri" w:hAnsi="Calibri" w:cs="Calibri"/>
                <w:color w:val="000000" w:themeColor="text1"/>
              </w:rPr>
            </w:pPr>
          </w:p>
          <w:p w14:paraId="482B6846" w14:textId="77777777" w:rsidR="00667BE5" w:rsidRPr="00C807BF" w:rsidRDefault="00667BE5" w:rsidP="0094037C">
            <w:pPr>
              <w:pStyle w:val="ListParagraph"/>
              <w:rPr>
                <w:rFonts w:ascii="Calibri" w:hAnsi="Calibri" w:cs="Calibri"/>
                <w:b/>
                <w:bCs/>
                <w:color w:val="000000" w:themeColor="text1"/>
                <w:szCs w:val="20"/>
                <w:u w:val="single"/>
              </w:rPr>
            </w:pPr>
          </w:p>
          <w:p w14:paraId="3C9C9D00" w14:textId="4234E448" w:rsidR="003B4C3A" w:rsidRPr="00C807BF" w:rsidRDefault="00DB79A4" w:rsidP="002A2058">
            <w:pPr>
              <w:pStyle w:val="ListParagraph"/>
              <w:numPr>
                <w:ilvl w:val="0"/>
                <w:numId w:val="1"/>
              </w:numPr>
              <w:ind w:left="342" w:hanging="284"/>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L</w:t>
            </w:r>
            <w:r w:rsidR="007543E0" w:rsidRPr="00C807BF">
              <w:rPr>
                <w:rFonts w:ascii="Calibri" w:hAnsi="Calibri" w:cs="Calibri"/>
                <w:b/>
                <w:bCs/>
                <w:color w:val="000000" w:themeColor="text1"/>
                <w:szCs w:val="20"/>
                <w:u w:val="single"/>
              </w:rPr>
              <w:t xml:space="preserve">oss of Record </w:t>
            </w:r>
          </w:p>
          <w:p w14:paraId="162A2217" w14:textId="53AD230C" w:rsidR="00890EB7" w:rsidRPr="00C807BF" w:rsidRDefault="001000D4"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No Changes to the LOR file processing </w:t>
            </w:r>
          </w:p>
          <w:p w14:paraId="50771F58" w14:textId="56C3C99D" w:rsidR="00486009" w:rsidRPr="00C807BF" w:rsidRDefault="00893344"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Currently</w:t>
            </w:r>
            <w:r w:rsidR="00735940" w:rsidRPr="00C807BF">
              <w:rPr>
                <w:rFonts w:ascii="Calibri" w:hAnsi="Calibri" w:cs="Calibri"/>
                <w:color w:val="000000" w:themeColor="text1"/>
                <w:szCs w:val="20"/>
              </w:rPr>
              <w:t>,</w:t>
            </w:r>
            <w:r w:rsidRPr="00C807BF">
              <w:rPr>
                <w:rFonts w:ascii="Calibri" w:hAnsi="Calibri" w:cs="Calibri"/>
                <w:color w:val="000000" w:themeColor="text1"/>
                <w:szCs w:val="20"/>
              </w:rPr>
              <w:t xml:space="preserve"> </w:t>
            </w:r>
            <w:r w:rsidR="00735940" w:rsidRPr="00C807BF">
              <w:rPr>
                <w:rFonts w:ascii="Calibri" w:hAnsi="Calibri" w:cs="Calibri"/>
                <w:color w:val="000000" w:themeColor="text1"/>
                <w:szCs w:val="20"/>
              </w:rPr>
              <w:t xml:space="preserve">for </w:t>
            </w:r>
            <w:r w:rsidRPr="00C807BF">
              <w:rPr>
                <w:rFonts w:ascii="Calibri" w:hAnsi="Calibri" w:cs="Calibri"/>
                <w:color w:val="000000" w:themeColor="text1"/>
                <w:szCs w:val="20"/>
              </w:rPr>
              <w:t xml:space="preserve">any LOR requests submitted for a </w:t>
            </w:r>
            <w:r w:rsidR="007C6112" w:rsidRPr="00C807BF">
              <w:rPr>
                <w:rFonts w:ascii="Calibri" w:hAnsi="Calibri" w:cs="Calibri"/>
                <w:color w:val="000000" w:themeColor="text1"/>
                <w:szCs w:val="20"/>
              </w:rPr>
              <w:t>LOR period where the meter serial number has changed during the LOR period</w:t>
            </w:r>
            <w:r w:rsidR="00735940" w:rsidRPr="00C807BF">
              <w:rPr>
                <w:rFonts w:ascii="Calibri" w:hAnsi="Calibri" w:cs="Calibri"/>
                <w:color w:val="000000" w:themeColor="text1"/>
                <w:szCs w:val="20"/>
              </w:rPr>
              <w:t>;</w:t>
            </w:r>
            <w:r w:rsidR="007C6112" w:rsidRPr="00C807BF">
              <w:rPr>
                <w:rFonts w:ascii="Calibri" w:hAnsi="Calibri" w:cs="Calibri"/>
                <w:color w:val="000000" w:themeColor="text1"/>
                <w:szCs w:val="20"/>
              </w:rPr>
              <w:t xml:space="preserve"> these requests are rejected by </w:t>
            </w:r>
            <w:r w:rsidR="00735940" w:rsidRPr="00C807BF">
              <w:rPr>
                <w:rFonts w:ascii="Calibri" w:hAnsi="Calibri" w:cs="Calibri"/>
                <w:color w:val="000000" w:themeColor="text1"/>
                <w:szCs w:val="20"/>
              </w:rPr>
              <w:t xml:space="preserve">FWACV application </w:t>
            </w:r>
            <w:r w:rsidR="007C6112" w:rsidRPr="00C807BF">
              <w:rPr>
                <w:rFonts w:ascii="Calibri" w:hAnsi="Calibri" w:cs="Calibri"/>
                <w:color w:val="000000" w:themeColor="text1"/>
                <w:szCs w:val="20"/>
              </w:rPr>
              <w:t xml:space="preserve">as there is no audit trail for the </w:t>
            </w:r>
            <w:r w:rsidR="00CB2B7C" w:rsidRPr="00C807BF">
              <w:rPr>
                <w:rFonts w:ascii="Calibri" w:hAnsi="Calibri" w:cs="Calibri"/>
                <w:color w:val="000000" w:themeColor="text1"/>
                <w:szCs w:val="20"/>
              </w:rPr>
              <w:t>site data changes</w:t>
            </w:r>
            <w:r w:rsidR="00042580" w:rsidRPr="00C807BF">
              <w:rPr>
                <w:rFonts w:ascii="Calibri" w:hAnsi="Calibri" w:cs="Calibri"/>
                <w:color w:val="000000" w:themeColor="text1"/>
                <w:szCs w:val="20"/>
              </w:rPr>
              <w:t xml:space="preserve"> within FWACV.</w:t>
            </w:r>
          </w:p>
          <w:p w14:paraId="40171096" w14:textId="6072F2C4" w:rsidR="00D2398D" w:rsidRPr="00C807BF" w:rsidRDefault="00CB2B7C"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As part of FWACV2, a</w:t>
            </w:r>
            <w:r w:rsidR="00D2398D" w:rsidRPr="00C807BF">
              <w:rPr>
                <w:rFonts w:ascii="Calibri" w:hAnsi="Calibri" w:cs="Calibri"/>
                <w:color w:val="000000" w:themeColor="text1"/>
                <w:szCs w:val="20"/>
              </w:rPr>
              <w:t xml:space="preserve">udit data for Site </w:t>
            </w:r>
            <w:r w:rsidRPr="00C807BF">
              <w:rPr>
                <w:rFonts w:ascii="Calibri" w:hAnsi="Calibri" w:cs="Calibri"/>
                <w:color w:val="000000" w:themeColor="text1"/>
                <w:szCs w:val="20"/>
              </w:rPr>
              <w:t xml:space="preserve">configuration updates requested using the </w:t>
            </w:r>
            <w:hyperlink w:anchor="_Site_Config_Update_1" w:history="1">
              <w:r w:rsidRPr="00C807BF">
                <w:rPr>
                  <w:rStyle w:val="Hyperlink"/>
                  <w:rFonts w:ascii="Calibri" w:hAnsi="Calibri" w:cs="Calibri"/>
                  <w:color w:val="000000" w:themeColor="text1"/>
                  <w:szCs w:val="20"/>
                </w:rPr>
                <w:t>Site Update Template</w:t>
              </w:r>
            </w:hyperlink>
            <w:r w:rsidR="00D2398D" w:rsidRPr="00C807BF">
              <w:rPr>
                <w:rFonts w:ascii="Calibri" w:hAnsi="Calibri" w:cs="Calibri"/>
                <w:color w:val="000000" w:themeColor="text1"/>
                <w:szCs w:val="20"/>
              </w:rPr>
              <w:t xml:space="preserve"> </w:t>
            </w:r>
            <w:r w:rsidR="00505DF3" w:rsidRPr="00C807BF">
              <w:rPr>
                <w:rFonts w:ascii="Calibri" w:hAnsi="Calibri" w:cs="Calibri"/>
                <w:color w:val="000000" w:themeColor="text1"/>
                <w:szCs w:val="20"/>
              </w:rPr>
              <w:t xml:space="preserve">for a live site </w:t>
            </w:r>
            <w:r w:rsidR="00D2398D" w:rsidRPr="00C807BF">
              <w:rPr>
                <w:rFonts w:ascii="Calibri" w:hAnsi="Calibri" w:cs="Calibri"/>
                <w:color w:val="000000" w:themeColor="text1"/>
                <w:szCs w:val="20"/>
              </w:rPr>
              <w:t xml:space="preserve">will be maintained to ensure </w:t>
            </w:r>
            <w:r w:rsidR="007F2FC9" w:rsidRPr="00C807BF">
              <w:rPr>
                <w:rFonts w:ascii="Calibri" w:hAnsi="Calibri" w:cs="Calibri"/>
                <w:color w:val="000000" w:themeColor="text1"/>
                <w:szCs w:val="20"/>
              </w:rPr>
              <w:t xml:space="preserve">that </w:t>
            </w:r>
            <w:r w:rsidR="00486009" w:rsidRPr="00C807BF">
              <w:rPr>
                <w:rFonts w:ascii="Calibri" w:hAnsi="Calibri" w:cs="Calibri"/>
                <w:color w:val="000000" w:themeColor="text1"/>
                <w:szCs w:val="20"/>
              </w:rPr>
              <w:t xml:space="preserve">LORs submitted for LOR period where the site details have been changed will be accepted and processed. </w:t>
            </w:r>
          </w:p>
          <w:p w14:paraId="01B8A59D" w14:textId="782FE819" w:rsidR="00270052" w:rsidRPr="00C807BF" w:rsidRDefault="00FB4441" w:rsidP="002A2058">
            <w:pPr>
              <w:pStyle w:val="ListParagraph"/>
              <w:ind w:left="625" w:hanging="283"/>
              <w:rPr>
                <w:rFonts w:ascii="Calibri" w:hAnsi="Calibri" w:cs="Calibri"/>
                <w:color w:val="000000" w:themeColor="text1"/>
                <w:szCs w:val="20"/>
              </w:rPr>
            </w:pPr>
            <w:r w:rsidRPr="00C807BF">
              <w:rPr>
                <w:rFonts w:ascii="Calibri" w:hAnsi="Calibri" w:cs="Calibri"/>
                <w:b/>
                <w:bCs/>
                <w:color w:val="000000" w:themeColor="text1"/>
                <w:szCs w:val="20"/>
              </w:rPr>
              <w:t xml:space="preserve">      </w:t>
            </w:r>
            <w:r w:rsidR="00C83934" w:rsidRPr="00C807BF">
              <w:rPr>
                <w:rFonts w:ascii="Calibri" w:hAnsi="Calibri" w:cs="Calibri"/>
                <w:b/>
                <w:bCs/>
                <w:color w:val="000000" w:themeColor="text1"/>
                <w:szCs w:val="20"/>
              </w:rPr>
              <w:t>NOTE:</w:t>
            </w:r>
            <w:r w:rsidR="00C83934" w:rsidRPr="00C807BF">
              <w:rPr>
                <w:rFonts w:ascii="Calibri" w:hAnsi="Calibri" w:cs="Calibri"/>
                <w:color w:val="000000" w:themeColor="text1"/>
                <w:szCs w:val="20"/>
              </w:rPr>
              <w:t xml:space="preserve"> If</w:t>
            </w:r>
            <w:r w:rsidR="00270052" w:rsidRPr="00C807BF">
              <w:rPr>
                <w:rFonts w:ascii="Calibri" w:hAnsi="Calibri" w:cs="Calibri"/>
                <w:color w:val="000000" w:themeColor="text1"/>
                <w:szCs w:val="20"/>
              </w:rPr>
              <w:t xml:space="preserve"> the site details are not valid within the requested LOR period, then this request will be </w:t>
            </w:r>
            <w:r w:rsidR="00CA67A6" w:rsidRPr="00C807BF">
              <w:rPr>
                <w:rFonts w:ascii="Calibri" w:hAnsi="Calibri" w:cs="Calibri"/>
                <w:color w:val="000000" w:themeColor="text1"/>
                <w:szCs w:val="20"/>
              </w:rPr>
              <w:t>rejected,</w:t>
            </w:r>
            <w:r w:rsidR="00270052" w:rsidRPr="00C807BF">
              <w:rPr>
                <w:rFonts w:ascii="Calibri" w:hAnsi="Calibri" w:cs="Calibri"/>
                <w:color w:val="000000" w:themeColor="text1"/>
                <w:szCs w:val="20"/>
              </w:rPr>
              <w:t xml:space="preserve"> and an error notification will be sent to customer.</w:t>
            </w:r>
            <w:r w:rsidR="00A53563" w:rsidRPr="00C807BF">
              <w:rPr>
                <w:rFonts w:ascii="Calibri" w:hAnsi="Calibri" w:cs="Calibri"/>
                <w:color w:val="000000" w:themeColor="text1"/>
                <w:szCs w:val="20"/>
              </w:rPr>
              <w:t xml:space="preserve"> The site details will be maintained for future </w:t>
            </w:r>
            <w:r w:rsidR="00CA67A6" w:rsidRPr="00C807BF">
              <w:rPr>
                <w:rFonts w:ascii="Calibri" w:hAnsi="Calibri" w:cs="Calibri"/>
                <w:color w:val="000000" w:themeColor="text1"/>
                <w:szCs w:val="20"/>
              </w:rPr>
              <w:t>sites;</w:t>
            </w:r>
            <w:r w:rsidR="00A53563" w:rsidRPr="00C807BF">
              <w:rPr>
                <w:rFonts w:ascii="Calibri" w:hAnsi="Calibri" w:cs="Calibri"/>
                <w:color w:val="000000" w:themeColor="text1"/>
                <w:szCs w:val="20"/>
              </w:rPr>
              <w:t xml:space="preserve"> hence any historical updates requests </w:t>
            </w:r>
            <w:r w:rsidR="00CA67A6" w:rsidRPr="00C807BF">
              <w:rPr>
                <w:rFonts w:ascii="Calibri" w:hAnsi="Calibri" w:cs="Calibri"/>
                <w:color w:val="000000" w:themeColor="text1"/>
                <w:szCs w:val="20"/>
              </w:rPr>
              <w:t>must</w:t>
            </w:r>
            <w:r w:rsidR="00A53563" w:rsidRPr="00C807BF">
              <w:rPr>
                <w:rFonts w:ascii="Calibri" w:hAnsi="Calibri" w:cs="Calibri"/>
                <w:color w:val="000000" w:themeColor="text1"/>
                <w:szCs w:val="20"/>
              </w:rPr>
              <w:t xml:space="preserve"> be done via a service request</w:t>
            </w:r>
          </w:p>
          <w:p w14:paraId="1A4DAAC1" w14:textId="77777777" w:rsidR="00B6389F" w:rsidRPr="00C807BF" w:rsidRDefault="00B6389F"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No Changes to the LOR file processing </w:t>
            </w:r>
          </w:p>
          <w:p w14:paraId="1A409A8A" w14:textId="31513753" w:rsidR="00B766A1" w:rsidRPr="00C807BF" w:rsidRDefault="008D1818" w:rsidP="002A2058">
            <w:pPr>
              <w:pStyle w:val="ListParagraph"/>
              <w:numPr>
                <w:ilvl w:val="0"/>
                <w:numId w:val="8"/>
              </w:numPr>
              <w:ind w:left="625" w:hanging="283"/>
              <w:rPr>
                <w:rFonts w:ascii="Calibri" w:hAnsi="Calibri" w:cs="Calibri"/>
                <w:color w:val="000000" w:themeColor="text1"/>
                <w:szCs w:val="20"/>
              </w:rPr>
            </w:pPr>
            <w:r w:rsidRPr="00C807BF">
              <w:rPr>
                <w:rFonts w:ascii="Calibri" w:hAnsi="Calibri" w:cs="Calibri"/>
                <w:color w:val="000000" w:themeColor="text1"/>
                <w:szCs w:val="20"/>
              </w:rPr>
              <w:t xml:space="preserve">All LOR email outbound notifications </w:t>
            </w:r>
            <w:r w:rsidR="006131BB" w:rsidRPr="00C807BF">
              <w:rPr>
                <w:rFonts w:ascii="Calibri" w:hAnsi="Calibri" w:cs="Calibri"/>
                <w:color w:val="000000" w:themeColor="text1"/>
                <w:szCs w:val="20"/>
              </w:rPr>
              <w:t>sen</w:t>
            </w:r>
            <w:r w:rsidR="00414F9F" w:rsidRPr="00C807BF">
              <w:rPr>
                <w:rFonts w:ascii="Calibri" w:hAnsi="Calibri" w:cs="Calibri"/>
                <w:color w:val="000000" w:themeColor="text1"/>
                <w:szCs w:val="20"/>
              </w:rPr>
              <w:t>t</w:t>
            </w:r>
            <w:r w:rsidR="006131BB" w:rsidRPr="00C807BF">
              <w:rPr>
                <w:rFonts w:ascii="Calibri" w:hAnsi="Calibri" w:cs="Calibri"/>
                <w:color w:val="000000" w:themeColor="text1"/>
                <w:szCs w:val="20"/>
              </w:rPr>
              <w:t xml:space="preserve"> for LOR outside D+5 </w:t>
            </w:r>
            <w:r w:rsidR="002D21F1" w:rsidRPr="00C807BF">
              <w:rPr>
                <w:rFonts w:ascii="Calibri" w:hAnsi="Calibri" w:cs="Calibri"/>
                <w:color w:val="000000" w:themeColor="text1"/>
                <w:szCs w:val="20"/>
              </w:rPr>
              <w:t xml:space="preserve">as per the existing process </w:t>
            </w:r>
            <w:r w:rsidRPr="00C807BF">
              <w:rPr>
                <w:rFonts w:ascii="Calibri" w:hAnsi="Calibri" w:cs="Calibri"/>
                <w:color w:val="000000" w:themeColor="text1"/>
                <w:szCs w:val="20"/>
              </w:rPr>
              <w:t xml:space="preserve">will be consolidated </w:t>
            </w:r>
            <w:r w:rsidR="00252AA5" w:rsidRPr="00C807BF">
              <w:rPr>
                <w:rFonts w:ascii="Calibri" w:hAnsi="Calibri" w:cs="Calibri"/>
                <w:color w:val="000000" w:themeColor="text1"/>
                <w:szCs w:val="20"/>
              </w:rPr>
              <w:t xml:space="preserve">at DN level </w:t>
            </w:r>
            <w:r w:rsidR="002D21F1" w:rsidRPr="00C807BF">
              <w:rPr>
                <w:rFonts w:ascii="Calibri" w:hAnsi="Calibri" w:cs="Calibri"/>
                <w:color w:val="000000" w:themeColor="text1"/>
                <w:szCs w:val="20"/>
              </w:rPr>
              <w:t xml:space="preserve">in a single email </w:t>
            </w:r>
            <w:r w:rsidR="00E54D2C" w:rsidRPr="00C807BF">
              <w:rPr>
                <w:rFonts w:ascii="Calibri" w:hAnsi="Calibri" w:cs="Calibri"/>
                <w:color w:val="000000" w:themeColor="text1"/>
                <w:szCs w:val="20"/>
              </w:rPr>
              <w:t>(example</w:t>
            </w:r>
            <w:r w:rsidR="002D21F1" w:rsidRPr="00C807BF">
              <w:rPr>
                <w:rFonts w:ascii="Calibri" w:hAnsi="Calibri" w:cs="Calibri"/>
                <w:color w:val="000000" w:themeColor="text1"/>
                <w:szCs w:val="20"/>
              </w:rPr>
              <w:t xml:space="preserve"> email </w:t>
            </w:r>
            <w:r w:rsidR="00414F9F" w:rsidRPr="00C807BF">
              <w:rPr>
                <w:rFonts w:ascii="Calibri" w:hAnsi="Calibri" w:cs="Calibri"/>
                <w:color w:val="000000" w:themeColor="text1"/>
                <w:szCs w:val="20"/>
              </w:rPr>
              <w:t>b</w:t>
            </w:r>
            <w:r w:rsidR="002D21F1" w:rsidRPr="00C807BF">
              <w:rPr>
                <w:rFonts w:ascii="Calibri" w:hAnsi="Calibri" w:cs="Calibri"/>
                <w:color w:val="000000" w:themeColor="text1"/>
                <w:szCs w:val="20"/>
              </w:rPr>
              <w:t>elow)</w:t>
            </w:r>
            <w:r w:rsidR="00962C29" w:rsidRPr="00C807BF">
              <w:rPr>
                <w:rFonts w:ascii="Calibri" w:hAnsi="Calibri" w:cs="Calibri"/>
                <w:color w:val="000000" w:themeColor="text1"/>
                <w:szCs w:val="20"/>
              </w:rPr>
              <w:t>;</w:t>
            </w:r>
          </w:p>
          <w:bookmarkStart w:id="10" w:name="_MON_1774942724"/>
          <w:bookmarkEnd w:id="10"/>
          <w:p w14:paraId="1702DC08" w14:textId="769C237E" w:rsidR="00026A6B" w:rsidRPr="00C807BF" w:rsidRDefault="00F2519A" w:rsidP="00A32DDA">
            <w:pPr>
              <w:pStyle w:val="ListParagraph"/>
              <w:ind w:left="1440"/>
              <w:rPr>
                <w:rFonts w:ascii="Calibri" w:hAnsi="Calibri" w:cs="Calibri"/>
                <w:color w:val="000000" w:themeColor="text1"/>
              </w:rPr>
            </w:pPr>
            <w:r w:rsidRPr="00C807BF">
              <w:rPr>
                <w:rFonts w:ascii="Calibri" w:hAnsi="Calibri" w:cs="Calibri"/>
                <w:color w:val="000000" w:themeColor="text1"/>
              </w:rPr>
              <w:object w:dxaOrig="1504" w:dyaOrig="981" w14:anchorId="7209A216">
                <v:shape id="_x0000_i1038" type="#_x0000_t75" style="width:74.4pt;height:49.2pt" o:ole="">
                  <v:imagedata r:id="rId49" o:title=""/>
                </v:shape>
                <o:OLEObject Type="Embed" ProgID="Word.Document.12" ShapeID="_x0000_i1038" DrawAspect="Icon" ObjectID="_1777099520" r:id="rId50">
                  <o:FieldCodes>\s</o:FieldCodes>
                </o:OLEObject>
              </w:object>
            </w:r>
          </w:p>
          <w:p w14:paraId="2EE95568" w14:textId="77777777" w:rsidR="002A2058" w:rsidRPr="00C807BF" w:rsidRDefault="002A2058" w:rsidP="00A32DDA">
            <w:pPr>
              <w:pStyle w:val="ListParagraph"/>
              <w:ind w:left="1440"/>
              <w:rPr>
                <w:rFonts w:ascii="Calibri" w:hAnsi="Calibri" w:cs="Calibri"/>
                <w:color w:val="000000" w:themeColor="text1"/>
              </w:rPr>
            </w:pPr>
          </w:p>
          <w:p w14:paraId="1E667F28" w14:textId="51518AC8" w:rsidR="00D45B91" w:rsidRPr="00C807BF" w:rsidRDefault="00D45B91" w:rsidP="002A2058">
            <w:pPr>
              <w:pStyle w:val="ListParagraph"/>
              <w:numPr>
                <w:ilvl w:val="0"/>
                <w:numId w:val="1"/>
              </w:numPr>
              <w:ind w:left="342" w:hanging="284"/>
              <w:rPr>
                <w:rFonts w:ascii="Calibri" w:hAnsi="Calibri" w:cs="Calibri"/>
                <w:b/>
                <w:bCs/>
                <w:color w:val="000000" w:themeColor="text1"/>
                <w:szCs w:val="20"/>
                <w:u w:val="single"/>
              </w:rPr>
            </w:pPr>
            <w:r w:rsidRPr="00C807BF">
              <w:rPr>
                <w:rFonts w:ascii="Calibri" w:hAnsi="Calibri" w:cs="Calibri"/>
                <w:b/>
                <w:bCs/>
                <w:color w:val="000000" w:themeColor="text1"/>
                <w:szCs w:val="20"/>
                <w:u w:val="single"/>
              </w:rPr>
              <w:t xml:space="preserve">End of Day Summary Report </w:t>
            </w:r>
          </w:p>
          <w:p w14:paraId="4BBFE742" w14:textId="77777777" w:rsidR="00E23C90" w:rsidRPr="00C807BF" w:rsidRDefault="00E23C90" w:rsidP="002A2058">
            <w:pPr>
              <w:ind w:left="771" w:hanging="662"/>
              <w:rPr>
                <w:rFonts w:ascii="Calibri" w:hAnsi="Calibri" w:cs="Calibri"/>
                <w:color w:val="000000" w:themeColor="text1"/>
                <w:szCs w:val="20"/>
              </w:rPr>
            </w:pPr>
          </w:p>
          <w:p w14:paraId="059C0ED2" w14:textId="2C8E2127" w:rsidR="00ED6A4B" w:rsidRPr="00C807BF" w:rsidRDefault="00D45B91" w:rsidP="00B5262D">
            <w:pPr>
              <w:ind w:left="342"/>
              <w:rPr>
                <w:rFonts w:ascii="Calibri" w:hAnsi="Calibri" w:cs="Calibri"/>
                <w:color w:val="000000" w:themeColor="text1"/>
                <w:szCs w:val="20"/>
              </w:rPr>
            </w:pPr>
            <w:r w:rsidRPr="00C807BF">
              <w:rPr>
                <w:rFonts w:ascii="Calibri" w:hAnsi="Calibri" w:cs="Calibri"/>
                <w:color w:val="000000" w:themeColor="text1"/>
                <w:szCs w:val="20"/>
              </w:rPr>
              <w:t xml:space="preserve">New </w:t>
            </w:r>
            <w:r w:rsidR="005A5C67" w:rsidRPr="00C807BF">
              <w:rPr>
                <w:rFonts w:ascii="Calibri" w:hAnsi="Calibri" w:cs="Calibri"/>
                <w:color w:val="000000" w:themeColor="text1"/>
                <w:szCs w:val="20"/>
              </w:rPr>
              <w:t xml:space="preserve">daily </w:t>
            </w:r>
            <w:r w:rsidRPr="00C807BF">
              <w:rPr>
                <w:rFonts w:ascii="Calibri" w:hAnsi="Calibri" w:cs="Calibri"/>
                <w:color w:val="000000" w:themeColor="text1"/>
                <w:szCs w:val="20"/>
              </w:rPr>
              <w:t>automated</w:t>
            </w:r>
            <w:r w:rsidR="005A5C67" w:rsidRPr="00C807BF">
              <w:rPr>
                <w:rFonts w:ascii="Calibri" w:hAnsi="Calibri" w:cs="Calibri"/>
                <w:color w:val="000000" w:themeColor="text1"/>
                <w:szCs w:val="20"/>
              </w:rPr>
              <w:t xml:space="preserve"> </w:t>
            </w:r>
            <w:r w:rsidR="00871F1E" w:rsidRPr="00C807BF">
              <w:rPr>
                <w:rFonts w:ascii="Calibri" w:hAnsi="Calibri" w:cs="Calibri"/>
                <w:color w:val="000000" w:themeColor="text1"/>
                <w:szCs w:val="20"/>
              </w:rPr>
              <w:t>‘</w:t>
            </w:r>
            <w:r w:rsidR="005A5C67" w:rsidRPr="00C807BF">
              <w:rPr>
                <w:rFonts w:ascii="Calibri" w:hAnsi="Calibri" w:cs="Calibri"/>
                <w:color w:val="000000" w:themeColor="text1"/>
                <w:szCs w:val="20"/>
              </w:rPr>
              <w:t>EOD Summary</w:t>
            </w:r>
            <w:r w:rsidRPr="00C807BF">
              <w:rPr>
                <w:rFonts w:ascii="Calibri" w:hAnsi="Calibri" w:cs="Calibri"/>
                <w:color w:val="000000" w:themeColor="text1"/>
                <w:szCs w:val="20"/>
              </w:rPr>
              <w:t xml:space="preserve"> </w:t>
            </w:r>
            <w:r w:rsidR="00871F1E" w:rsidRPr="00C807BF">
              <w:rPr>
                <w:rFonts w:ascii="Calibri" w:hAnsi="Calibri" w:cs="Calibri"/>
                <w:color w:val="000000" w:themeColor="text1"/>
                <w:szCs w:val="20"/>
              </w:rPr>
              <w:t>R</w:t>
            </w:r>
            <w:r w:rsidRPr="00C807BF">
              <w:rPr>
                <w:rFonts w:ascii="Calibri" w:hAnsi="Calibri" w:cs="Calibri"/>
                <w:color w:val="000000" w:themeColor="text1"/>
                <w:szCs w:val="20"/>
              </w:rPr>
              <w:t>eport</w:t>
            </w:r>
            <w:r w:rsidR="00871F1E" w:rsidRPr="00C807BF">
              <w:rPr>
                <w:rFonts w:ascii="Calibri" w:hAnsi="Calibri" w:cs="Calibri"/>
                <w:color w:val="000000" w:themeColor="text1"/>
                <w:szCs w:val="20"/>
              </w:rPr>
              <w:t>’</w:t>
            </w:r>
            <w:r w:rsidRPr="00C807BF">
              <w:rPr>
                <w:rFonts w:ascii="Calibri" w:hAnsi="Calibri" w:cs="Calibri"/>
                <w:color w:val="000000" w:themeColor="text1"/>
                <w:szCs w:val="20"/>
              </w:rPr>
              <w:t xml:space="preserve"> t</w:t>
            </w:r>
            <w:r w:rsidR="00871F1E" w:rsidRPr="00C807BF">
              <w:rPr>
                <w:rFonts w:ascii="Calibri" w:hAnsi="Calibri" w:cs="Calibri"/>
                <w:color w:val="000000" w:themeColor="text1"/>
                <w:szCs w:val="20"/>
              </w:rPr>
              <w:t>o be sent</w:t>
            </w:r>
            <w:r w:rsidR="00AB3F5B" w:rsidRPr="00C807BF">
              <w:rPr>
                <w:rFonts w:ascii="Calibri" w:hAnsi="Calibri" w:cs="Calibri"/>
                <w:color w:val="000000" w:themeColor="text1"/>
                <w:szCs w:val="20"/>
              </w:rPr>
              <w:t xml:space="preserve"> to the configured email distribution list</w:t>
            </w:r>
            <w:r w:rsidR="00060B3A" w:rsidRPr="00C807BF">
              <w:rPr>
                <w:rFonts w:ascii="Calibri" w:hAnsi="Calibri" w:cs="Calibri"/>
                <w:color w:val="000000" w:themeColor="text1"/>
                <w:szCs w:val="20"/>
              </w:rPr>
              <w:t xml:space="preserve"> </w:t>
            </w:r>
            <w:r w:rsidR="004A146E" w:rsidRPr="00C807BF">
              <w:rPr>
                <w:rFonts w:ascii="Calibri" w:hAnsi="Calibri" w:cs="Calibri"/>
                <w:color w:val="000000" w:themeColor="text1"/>
                <w:szCs w:val="20"/>
              </w:rPr>
              <w:t xml:space="preserve">and will include the following </w:t>
            </w:r>
            <w:r w:rsidR="00060B3A" w:rsidRPr="00C807BF">
              <w:rPr>
                <w:rFonts w:ascii="Calibri" w:hAnsi="Calibri" w:cs="Calibri"/>
                <w:color w:val="000000" w:themeColor="text1"/>
                <w:szCs w:val="20"/>
              </w:rPr>
              <w:t>information</w:t>
            </w:r>
            <w:r w:rsidR="00B5262D" w:rsidRPr="00C807BF">
              <w:rPr>
                <w:rFonts w:ascii="Calibri" w:hAnsi="Calibri" w:cs="Calibri"/>
                <w:color w:val="000000" w:themeColor="text1"/>
                <w:szCs w:val="20"/>
              </w:rPr>
              <w:t>;</w:t>
            </w:r>
          </w:p>
          <w:p w14:paraId="1E492F35" w14:textId="28BBB173" w:rsidR="00060B3A" w:rsidRPr="00C807BF" w:rsidRDefault="00B55FE7"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Collated list of s</w:t>
            </w:r>
            <w:r w:rsidR="00FA0BD0" w:rsidRPr="00C807BF">
              <w:rPr>
                <w:rFonts w:ascii="Calibri" w:hAnsi="Calibri" w:cs="Calibri"/>
                <w:color w:val="000000" w:themeColor="text1"/>
                <w:szCs w:val="20"/>
              </w:rPr>
              <w:t xml:space="preserve">ubstitution </w:t>
            </w:r>
            <w:r w:rsidR="005A4305" w:rsidRPr="00C807BF">
              <w:rPr>
                <w:rFonts w:ascii="Calibri" w:hAnsi="Calibri" w:cs="Calibri"/>
                <w:color w:val="000000" w:themeColor="text1"/>
                <w:szCs w:val="20"/>
              </w:rPr>
              <w:t xml:space="preserve">occurrences at site level </w:t>
            </w:r>
            <w:r w:rsidR="00557BEE" w:rsidRPr="00C807BF">
              <w:rPr>
                <w:rFonts w:ascii="Calibri" w:hAnsi="Calibri" w:cs="Calibri"/>
                <w:color w:val="000000" w:themeColor="text1"/>
                <w:szCs w:val="20"/>
              </w:rPr>
              <w:t>until D+5</w:t>
            </w:r>
            <w:r w:rsidR="00C77A15" w:rsidRPr="00C807BF">
              <w:rPr>
                <w:rFonts w:ascii="Calibri" w:hAnsi="Calibri" w:cs="Calibri"/>
                <w:color w:val="000000" w:themeColor="text1"/>
                <w:szCs w:val="20"/>
              </w:rPr>
              <w:t>(inclusive)</w:t>
            </w:r>
            <w:r w:rsidR="00557BEE" w:rsidRPr="00C807BF">
              <w:rPr>
                <w:rFonts w:ascii="Calibri" w:hAnsi="Calibri" w:cs="Calibri"/>
                <w:color w:val="000000" w:themeColor="text1"/>
                <w:szCs w:val="20"/>
              </w:rPr>
              <w:t xml:space="preserve"> </w:t>
            </w:r>
            <w:r w:rsidRPr="00C807BF">
              <w:rPr>
                <w:rFonts w:ascii="Calibri" w:hAnsi="Calibri" w:cs="Calibri"/>
                <w:color w:val="000000" w:themeColor="text1"/>
                <w:szCs w:val="20"/>
              </w:rPr>
              <w:t>where an invalid AI file</w:t>
            </w:r>
            <w:r w:rsidR="00D462EF" w:rsidRPr="00C807BF">
              <w:rPr>
                <w:rFonts w:ascii="Calibri" w:hAnsi="Calibri" w:cs="Calibri"/>
                <w:color w:val="000000" w:themeColor="text1"/>
                <w:szCs w:val="20"/>
              </w:rPr>
              <w:t xml:space="preserve"> is received and </w:t>
            </w:r>
            <w:r w:rsidR="008271BF" w:rsidRPr="00C807BF">
              <w:rPr>
                <w:rFonts w:ascii="Calibri" w:hAnsi="Calibri" w:cs="Calibri"/>
                <w:color w:val="000000" w:themeColor="text1"/>
                <w:szCs w:val="20"/>
              </w:rPr>
              <w:t>the CV,</w:t>
            </w:r>
            <w:r w:rsidR="00B916F1" w:rsidRPr="00C807BF">
              <w:rPr>
                <w:rFonts w:ascii="Calibri" w:hAnsi="Calibri" w:cs="Calibri"/>
                <w:color w:val="000000" w:themeColor="text1"/>
                <w:szCs w:val="20"/>
              </w:rPr>
              <w:t xml:space="preserve"> </w:t>
            </w:r>
            <w:r w:rsidR="008271BF" w:rsidRPr="00C807BF">
              <w:rPr>
                <w:rFonts w:ascii="Calibri" w:hAnsi="Calibri" w:cs="Calibri"/>
                <w:color w:val="000000" w:themeColor="text1"/>
                <w:szCs w:val="20"/>
              </w:rPr>
              <w:t xml:space="preserve">Volume and Energy has been </w:t>
            </w:r>
            <w:r w:rsidR="00AB5652" w:rsidRPr="00C807BF">
              <w:rPr>
                <w:rFonts w:ascii="Calibri" w:hAnsi="Calibri" w:cs="Calibri"/>
                <w:color w:val="000000" w:themeColor="text1"/>
                <w:szCs w:val="20"/>
              </w:rPr>
              <w:t>substituted</w:t>
            </w:r>
            <w:r w:rsidR="008271BF" w:rsidRPr="00C807BF">
              <w:rPr>
                <w:rFonts w:ascii="Calibri" w:hAnsi="Calibri" w:cs="Calibri"/>
                <w:color w:val="000000" w:themeColor="text1"/>
                <w:szCs w:val="20"/>
              </w:rPr>
              <w:t xml:space="preserve"> for </w:t>
            </w:r>
            <w:r w:rsidR="00AB5652" w:rsidRPr="00C807BF">
              <w:rPr>
                <w:rFonts w:ascii="Calibri" w:hAnsi="Calibri" w:cs="Calibri"/>
                <w:color w:val="000000" w:themeColor="text1"/>
                <w:szCs w:val="20"/>
              </w:rPr>
              <w:t xml:space="preserve">a </w:t>
            </w:r>
            <w:r w:rsidR="00ED00CA" w:rsidRPr="00C807BF">
              <w:rPr>
                <w:rFonts w:ascii="Calibri" w:hAnsi="Calibri" w:cs="Calibri"/>
                <w:color w:val="000000" w:themeColor="text1"/>
                <w:szCs w:val="20"/>
              </w:rPr>
              <w:t>Gas Flow Day</w:t>
            </w:r>
          </w:p>
          <w:p w14:paraId="57E3A749" w14:textId="44096558" w:rsidR="0071489B" w:rsidRPr="00C807BF" w:rsidRDefault="0071489B"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Collated list of Capping occurrences at site level until D+5 (inclusive)</w:t>
            </w:r>
            <w:r w:rsidR="00631CD7" w:rsidRPr="00C807BF">
              <w:rPr>
                <w:rFonts w:ascii="Calibri" w:hAnsi="Calibri" w:cs="Calibri"/>
                <w:color w:val="000000" w:themeColor="text1"/>
                <w:szCs w:val="20"/>
              </w:rPr>
              <w:t xml:space="preserve"> for a gas flow day. This tab </w:t>
            </w:r>
            <w:r w:rsidR="00535DCC" w:rsidRPr="00C807BF">
              <w:rPr>
                <w:rFonts w:ascii="Calibri" w:hAnsi="Calibri" w:cs="Calibri"/>
                <w:color w:val="000000" w:themeColor="text1"/>
                <w:szCs w:val="20"/>
              </w:rPr>
              <w:t>would</w:t>
            </w:r>
            <w:r w:rsidR="0048751C" w:rsidRPr="00C807BF">
              <w:rPr>
                <w:rFonts w:ascii="Calibri" w:hAnsi="Calibri" w:cs="Calibri"/>
                <w:color w:val="000000" w:themeColor="text1"/>
                <w:szCs w:val="20"/>
              </w:rPr>
              <w:t xml:space="preserve"> </w:t>
            </w:r>
            <w:r w:rsidR="0056441A" w:rsidRPr="00C807BF">
              <w:rPr>
                <w:rFonts w:ascii="Calibri" w:hAnsi="Calibri" w:cs="Calibri"/>
                <w:color w:val="000000" w:themeColor="text1"/>
                <w:szCs w:val="20"/>
              </w:rPr>
              <w:t>inform</w:t>
            </w:r>
            <w:r w:rsidR="00631CD7" w:rsidRPr="00C807BF">
              <w:rPr>
                <w:rFonts w:ascii="Calibri" w:hAnsi="Calibri" w:cs="Calibri"/>
                <w:color w:val="000000" w:themeColor="text1"/>
                <w:szCs w:val="20"/>
              </w:rPr>
              <w:t xml:space="preserve"> </w:t>
            </w:r>
            <w:r w:rsidR="00D0624F" w:rsidRPr="00C807BF">
              <w:rPr>
                <w:rFonts w:ascii="Calibri" w:hAnsi="Calibri" w:cs="Calibri"/>
                <w:color w:val="000000" w:themeColor="text1"/>
                <w:szCs w:val="20"/>
              </w:rPr>
              <w:t>if the capping caused by site is an RMP site, and any associated input site CV that caused capping as well.</w:t>
            </w:r>
          </w:p>
          <w:p w14:paraId="56920832" w14:textId="7115A993" w:rsidR="00722FF4" w:rsidRPr="00C807BF" w:rsidRDefault="00D92E94"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AI file status information</w:t>
            </w:r>
            <w:r w:rsidR="0085041C" w:rsidRPr="00C807BF">
              <w:rPr>
                <w:rFonts w:ascii="Calibri" w:hAnsi="Calibri" w:cs="Calibri"/>
                <w:color w:val="000000" w:themeColor="text1"/>
                <w:szCs w:val="20"/>
              </w:rPr>
              <w:t xml:space="preserve"> </w:t>
            </w:r>
            <w:r w:rsidR="0070477D" w:rsidRPr="00C807BF">
              <w:rPr>
                <w:rFonts w:ascii="Calibri" w:hAnsi="Calibri" w:cs="Calibri"/>
                <w:color w:val="000000" w:themeColor="text1"/>
                <w:szCs w:val="20"/>
              </w:rPr>
              <w:t xml:space="preserve">will be available for the current </w:t>
            </w:r>
            <w:r w:rsidR="00ED00CA" w:rsidRPr="00C807BF">
              <w:rPr>
                <w:rFonts w:ascii="Calibri" w:hAnsi="Calibri" w:cs="Calibri"/>
                <w:color w:val="000000" w:themeColor="text1"/>
                <w:szCs w:val="20"/>
              </w:rPr>
              <w:t>G</w:t>
            </w:r>
            <w:r w:rsidR="0070477D" w:rsidRPr="00C807BF">
              <w:rPr>
                <w:rFonts w:ascii="Calibri" w:hAnsi="Calibri" w:cs="Calibri"/>
                <w:color w:val="000000" w:themeColor="text1"/>
                <w:szCs w:val="20"/>
              </w:rPr>
              <w:t xml:space="preserve">as </w:t>
            </w:r>
            <w:r w:rsidR="00ED00CA" w:rsidRPr="00C807BF">
              <w:rPr>
                <w:rFonts w:ascii="Calibri" w:hAnsi="Calibri" w:cs="Calibri"/>
                <w:color w:val="000000" w:themeColor="text1"/>
                <w:szCs w:val="20"/>
              </w:rPr>
              <w:t>Flow D</w:t>
            </w:r>
            <w:r w:rsidR="0070477D" w:rsidRPr="00C807BF">
              <w:rPr>
                <w:rFonts w:ascii="Calibri" w:hAnsi="Calibri" w:cs="Calibri"/>
                <w:color w:val="000000" w:themeColor="text1"/>
                <w:szCs w:val="20"/>
              </w:rPr>
              <w:t>ay</w:t>
            </w:r>
          </w:p>
          <w:p w14:paraId="7DDDE85E" w14:textId="05570EC5" w:rsidR="0070477D" w:rsidRPr="00C807BF" w:rsidRDefault="0070477D" w:rsidP="00B5262D">
            <w:pPr>
              <w:pStyle w:val="ListParagraph"/>
              <w:numPr>
                <w:ilvl w:val="1"/>
                <w:numId w:val="8"/>
              </w:numPr>
              <w:ind w:left="767" w:hanging="284"/>
              <w:rPr>
                <w:rFonts w:ascii="Calibri" w:hAnsi="Calibri" w:cs="Calibri"/>
                <w:color w:val="000000" w:themeColor="text1"/>
                <w:szCs w:val="20"/>
              </w:rPr>
            </w:pPr>
            <w:r w:rsidRPr="00C807BF">
              <w:rPr>
                <w:rFonts w:ascii="Calibri" w:hAnsi="Calibri" w:cs="Calibri"/>
                <w:color w:val="000000" w:themeColor="text1"/>
                <w:szCs w:val="20"/>
              </w:rPr>
              <w:t>Y0</w:t>
            </w:r>
            <w:r w:rsidR="0041430F" w:rsidRPr="00C807BF">
              <w:rPr>
                <w:rFonts w:ascii="Calibri" w:hAnsi="Calibri" w:cs="Calibri"/>
                <w:color w:val="000000" w:themeColor="text1"/>
                <w:szCs w:val="20"/>
              </w:rPr>
              <w:t xml:space="preserve"> file status information will be available for the current </w:t>
            </w:r>
            <w:r w:rsidR="00ED00CA" w:rsidRPr="00C807BF">
              <w:rPr>
                <w:rFonts w:ascii="Calibri" w:hAnsi="Calibri" w:cs="Calibri"/>
                <w:color w:val="000000" w:themeColor="text1"/>
                <w:szCs w:val="20"/>
              </w:rPr>
              <w:t>Gas Flow Day</w:t>
            </w:r>
          </w:p>
          <w:p w14:paraId="599FCE46" w14:textId="77777777" w:rsidR="0024650B" w:rsidRPr="00C807BF" w:rsidRDefault="0024650B" w:rsidP="002A2058">
            <w:pPr>
              <w:pStyle w:val="ListParagraph"/>
              <w:ind w:left="1440" w:hanging="429"/>
              <w:rPr>
                <w:rFonts w:ascii="Calibri" w:hAnsi="Calibri" w:cs="Calibri"/>
                <w:color w:val="000000" w:themeColor="text1"/>
                <w:szCs w:val="20"/>
              </w:rPr>
            </w:pPr>
          </w:p>
          <w:p w14:paraId="7A1B63F9" w14:textId="48746FD7" w:rsidR="004A7FB2" w:rsidRPr="00C807BF" w:rsidRDefault="00FF4BFC" w:rsidP="00D80D89">
            <w:pPr>
              <w:ind w:left="342"/>
              <w:rPr>
                <w:rFonts w:ascii="Calibri" w:hAnsi="Calibri" w:cs="Calibri"/>
                <w:color w:val="000000" w:themeColor="text1"/>
                <w:szCs w:val="20"/>
              </w:rPr>
            </w:pPr>
            <w:r w:rsidRPr="00C807BF">
              <w:rPr>
                <w:rFonts w:ascii="Calibri" w:hAnsi="Calibri" w:cs="Calibri"/>
                <w:color w:val="000000" w:themeColor="text1"/>
                <w:szCs w:val="20"/>
              </w:rPr>
              <w:t xml:space="preserve">The </w:t>
            </w:r>
            <w:r w:rsidR="001B42E4" w:rsidRPr="00C807BF">
              <w:rPr>
                <w:rFonts w:ascii="Calibri" w:hAnsi="Calibri" w:cs="Calibri"/>
                <w:color w:val="000000" w:themeColor="text1"/>
                <w:szCs w:val="20"/>
              </w:rPr>
              <w:t xml:space="preserve">EOD </w:t>
            </w:r>
            <w:r w:rsidR="006D4E4D" w:rsidRPr="00C807BF">
              <w:rPr>
                <w:rFonts w:ascii="Calibri" w:hAnsi="Calibri" w:cs="Calibri"/>
                <w:color w:val="000000" w:themeColor="text1"/>
                <w:szCs w:val="20"/>
              </w:rPr>
              <w:t>S</w:t>
            </w:r>
            <w:r w:rsidR="001B42E4" w:rsidRPr="00C807BF">
              <w:rPr>
                <w:rFonts w:ascii="Calibri" w:hAnsi="Calibri" w:cs="Calibri"/>
                <w:color w:val="000000" w:themeColor="text1"/>
                <w:szCs w:val="20"/>
              </w:rPr>
              <w:t xml:space="preserve">ummary </w:t>
            </w:r>
            <w:r w:rsidR="006D4E4D" w:rsidRPr="00C807BF">
              <w:rPr>
                <w:rFonts w:ascii="Calibri" w:hAnsi="Calibri" w:cs="Calibri"/>
                <w:color w:val="000000" w:themeColor="text1"/>
                <w:szCs w:val="20"/>
              </w:rPr>
              <w:t>R</w:t>
            </w:r>
            <w:r w:rsidR="001B42E4" w:rsidRPr="00C807BF">
              <w:rPr>
                <w:rFonts w:ascii="Calibri" w:hAnsi="Calibri" w:cs="Calibri"/>
                <w:color w:val="000000" w:themeColor="text1"/>
                <w:szCs w:val="20"/>
              </w:rPr>
              <w:t xml:space="preserve">eport email will be </w:t>
            </w:r>
            <w:r w:rsidR="006D4E4D" w:rsidRPr="00C807BF">
              <w:rPr>
                <w:rFonts w:ascii="Calibri" w:hAnsi="Calibri" w:cs="Calibri"/>
                <w:color w:val="000000" w:themeColor="text1"/>
                <w:szCs w:val="20"/>
              </w:rPr>
              <w:t xml:space="preserve">issued after </w:t>
            </w:r>
            <w:r w:rsidR="008E3872" w:rsidRPr="00C807BF">
              <w:rPr>
                <w:rFonts w:ascii="Calibri" w:hAnsi="Calibri" w:cs="Calibri"/>
                <w:color w:val="000000" w:themeColor="text1"/>
                <w:szCs w:val="20"/>
              </w:rPr>
              <w:t xml:space="preserve">the last </w:t>
            </w:r>
            <w:r w:rsidR="00ED00CA" w:rsidRPr="00C807BF">
              <w:rPr>
                <w:rFonts w:ascii="Calibri" w:hAnsi="Calibri" w:cs="Calibri"/>
                <w:color w:val="000000" w:themeColor="text1"/>
                <w:szCs w:val="20"/>
              </w:rPr>
              <w:t xml:space="preserve">daily </w:t>
            </w:r>
            <w:r w:rsidR="008E3872" w:rsidRPr="00C807BF">
              <w:rPr>
                <w:rFonts w:ascii="Calibri" w:hAnsi="Calibri" w:cs="Calibri"/>
                <w:color w:val="000000" w:themeColor="text1"/>
                <w:szCs w:val="20"/>
              </w:rPr>
              <w:t>FWACV batch job run (around 16:00)</w:t>
            </w:r>
            <w:r w:rsidR="00ED00CA" w:rsidRPr="00C807BF">
              <w:rPr>
                <w:rFonts w:ascii="Calibri" w:hAnsi="Calibri" w:cs="Calibri"/>
                <w:color w:val="000000" w:themeColor="text1"/>
                <w:szCs w:val="20"/>
              </w:rPr>
              <w:t xml:space="preserve">. </w:t>
            </w:r>
            <w:r w:rsidR="008E3872" w:rsidRPr="00C807BF">
              <w:rPr>
                <w:rFonts w:ascii="Calibri" w:hAnsi="Calibri" w:cs="Calibri"/>
                <w:color w:val="000000" w:themeColor="text1"/>
                <w:szCs w:val="20"/>
              </w:rPr>
              <w:t xml:space="preserve"> </w:t>
            </w:r>
            <w:r w:rsidR="00ED00CA" w:rsidRPr="00C807BF">
              <w:rPr>
                <w:rFonts w:ascii="Calibri" w:hAnsi="Calibri" w:cs="Calibri"/>
                <w:color w:val="000000" w:themeColor="text1"/>
                <w:szCs w:val="20"/>
              </w:rPr>
              <w:t xml:space="preserve">Please see attached </w:t>
            </w:r>
            <w:r w:rsidR="00B50611" w:rsidRPr="00C807BF">
              <w:rPr>
                <w:rFonts w:ascii="Calibri" w:hAnsi="Calibri" w:cs="Calibri"/>
                <w:color w:val="000000" w:themeColor="text1"/>
                <w:szCs w:val="20"/>
              </w:rPr>
              <w:t xml:space="preserve">example </w:t>
            </w:r>
            <w:r w:rsidR="00ED00CA" w:rsidRPr="00C807BF">
              <w:rPr>
                <w:rFonts w:ascii="Calibri" w:hAnsi="Calibri" w:cs="Calibri"/>
                <w:color w:val="000000" w:themeColor="text1"/>
                <w:szCs w:val="20"/>
              </w:rPr>
              <w:t xml:space="preserve">of </w:t>
            </w:r>
            <w:r w:rsidR="00B50611" w:rsidRPr="00C807BF">
              <w:rPr>
                <w:rFonts w:ascii="Calibri" w:hAnsi="Calibri" w:cs="Calibri"/>
                <w:color w:val="000000" w:themeColor="text1"/>
                <w:szCs w:val="20"/>
              </w:rPr>
              <w:t>email mock up</w:t>
            </w:r>
            <w:r w:rsidR="00D80D89" w:rsidRPr="00C807BF">
              <w:rPr>
                <w:rFonts w:ascii="Calibri" w:hAnsi="Calibri" w:cs="Calibri"/>
                <w:color w:val="000000" w:themeColor="text1"/>
                <w:szCs w:val="20"/>
              </w:rPr>
              <w:t xml:space="preserve">; </w:t>
            </w:r>
          </w:p>
          <w:p w14:paraId="2B640538" w14:textId="77777777" w:rsidR="00D80D89" w:rsidRPr="00C807BF" w:rsidRDefault="00D80D89" w:rsidP="00D80D89">
            <w:pPr>
              <w:ind w:left="342"/>
              <w:rPr>
                <w:rFonts w:ascii="Calibri" w:hAnsi="Calibri" w:cs="Calibri"/>
                <w:color w:val="000000" w:themeColor="text1"/>
                <w:szCs w:val="20"/>
              </w:rPr>
            </w:pPr>
          </w:p>
          <w:bookmarkStart w:id="11" w:name="_MON_1777094841"/>
          <w:bookmarkEnd w:id="11"/>
          <w:p w14:paraId="497A47E4" w14:textId="6894BD48" w:rsidR="004A7FB2" w:rsidRPr="00C807BF" w:rsidRDefault="00FD04EA" w:rsidP="002A2058">
            <w:pPr>
              <w:ind w:left="771" w:hanging="146"/>
              <w:rPr>
                <w:rFonts w:ascii="Calibri" w:hAnsi="Calibri" w:cs="Calibri"/>
                <w:color w:val="000000" w:themeColor="text1"/>
              </w:rPr>
            </w:pPr>
            <w:r w:rsidRPr="00C807BF">
              <w:rPr>
                <w:rFonts w:ascii="Calibri" w:hAnsi="Calibri" w:cs="Calibri"/>
              </w:rPr>
              <w:object w:dxaOrig="1376" w:dyaOrig="899" w14:anchorId="2BAC21A7">
                <v:shape id="_x0000_i1039" type="#_x0000_t75" style="width:69pt;height:45pt" o:ole="">
                  <v:imagedata r:id="rId26" o:title=""/>
                </v:shape>
                <o:OLEObject Type="Embed" ProgID="Word.Document.12" ShapeID="_x0000_i1039" DrawAspect="Icon" ObjectID="_1777099521" r:id="rId51">
                  <o:FieldCodes>\s</o:FieldCodes>
                </o:OLEObject>
              </w:object>
            </w:r>
            <w:bookmarkStart w:id="12" w:name="_MON_1776783154"/>
            <w:bookmarkEnd w:id="12"/>
            <w:r w:rsidR="00000000">
              <w:rPr>
                <w:rFonts w:ascii="Calibri" w:hAnsi="Calibri" w:cs="Calibri"/>
              </w:rPr>
              <w:pict w14:anchorId="0103BE52">
                <v:shape id="_x0000_i1040" type="#_x0000_t75" style="width:66.6pt;height:43.8pt">
                  <v:imagedata r:id="rId52" o:title=""/>
                </v:shape>
              </w:pict>
            </w:r>
          </w:p>
          <w:p w14:paraId="06CA8E00" w14:textId="7324C04E" w:rsidR="00D45B91" w:rsidRPr="00C807BF" w:rsidRDefault="004A7FB2" w:rsidP="00FF4BFC">
            <w:pPr>
              <w:rPr>
                <w:rFonts w:ascii="Calibri" w:hAnsi="Calibri" w:cs="Calibri"/>
                <w:color w:val="000000" w:themeColor="text1"/>
                <w:szCs w:val="20"/>
              </w:rPr>
            </w:pPr>
            <w:r w:rsidRPr="00C807BF">
              <w:rPr>
                <w:rFonts w:ascii="Calibri" w:hAnsi="Calibri" w:cs="Calibri"/>
                <w:color w:val="000000" w:themeColor="text1"/>
                <w:szCs w:val="20"/>
              </w:rPr>
              <w:t xml:space="preserve"> </w:t>
            </w:r>
          </w:p>
          <w:p w14:paraId="2E07D3B4" w14:textId="0C5CE268" w:rsidR="00D45B91" w:rsidRPr="00C807BF" w:rsidRDefault="00652DB0" w:rsidP="00914BAE">
            <w:pPr>
              <w:ind w:left="342" w:hanging="342"/>
              <w:rPr>
                <w:rFonts w:ascii="Calibri" w:hAnsi="Calibri" w:cs="Calibri"/>
                <w:color w:val="000000" w:themeColor="text1"/>
                <w:szCs w:val="20"/>
              </w:rPr>
            </w:pPr>
            <w:r w:rsidRPr="00C807BF">
              <w:rPr>
                <w:rFonts w:ascii="Calibri" w:hAnsi="Calibri" w:cs="Calibri"/>
                <w:color w:val="000000" w:themeColor="text1"/>
                <w:szCs w:val="20"/>
              </w:rPr>
              <w:t xml:space="preserve">       Please note </w:t>
            </w:r>
            <w:r w:rsidR="00142B26" w:rsidRPr="00C807BF">
              <w:rPr>
                <w:rFonts w:ascii="Calibri" w:hAnsi="Calibri" w:cs="Calibri"/>
                <w:color w:val="000000" w:themeColor="text1"/>
                <w:szCs w:val="20"/>
              </w:rPr>
              <w:t>that th</w:t>
            </w:r>
            <w:r w:rsidR="00C9352A" w:rsidRPr="00C807BF">
              <w:rPr>
                <w:rFonts w:ascii="Calibri" w:hAnsi="Calibri" w:cs="Calibri"/>
                <w:color w:val="000000" w:themeColor="text1"/>
                <w:szCs w:val="20"/>
              </w:rPr>
              <w:t xml:space="preserve">is will be </w:t>
            </w:r>
            <w:r w:rsidR="00427DA0" w:rsidRPr="00C807BF">
              <w:rPr>
                <w:rFonts w:ascii="Calibri" w:hAnsi="Calibri" w:cs="Calibri"/>
                <w:color w:val="000000" w:themeColor="text1"/>
                <w:szCs w:val="20"/>
              </w:rPr>
              <w:t>automated,</w:t>
            </w:r>
            <w:r w:rsidR="00C9352A" w:rsidRPr="00C807BF">
              <w:rPr>
                <w:rFonts w:ascii="Calibri" w:hAnsi="Calibri" w:cs="Calibri"/>
                <w:color w:val="000000" w:themeColor="text1"/>
                <w:szCs w:val="20"/>
              </w:rPr>
              <w:t xml:space="preserve"> and </w:t>
            </w:r>
            <w:r w:rsidR="006D34D7" w:rsidRPr="00C807BF">
              <w:rPr>
                <w:rFonts w:ascii="Calibri" w:hAnsi="Calibri" w:cs="Calibri"/>
                <w:color w:val="000000" w:themeColor="text1"/>
                <w:szCs w:val="20"/>
              </w:rPr>
              <w:t>no manual emails will be sent post</w:t>
            </w:r>
            <w:r w:rsidR="003A6529" w:rsidRPr="00C807BF">
              <w:rPr>
                <w:rFonts w:ascii="Calibri" w:hAnsi="Calibri" w:cs="Calibri"/>
                <w:color w:val="000000" w:themeColor="text1"/>
                <w:szCs w:val="20"/>
              </w:rPr>
              <w:t>-</w:t>
            </w:r>
            <w:r w:rsidR="006D34D7" w:rsidRPr="00C807BF">
              <w:rPr>
                <w:rFonts w:ascii="Calibri" w:hAnsi="Calibri" w:cs="Calibri"/>
                <w:color w:val="000000" w:themeColor="text1"/>
                <w:szCs w:val="20"/>
              </w:rPr>
              <w:t xml:space="preserve">FWACV Phase 2 </w:t>
            </w:r>
            <w:r w:rsidR="00914BAE" w:rsidRPr="00C807BF">
              <w:rPr>
                <w:rFonts w:ascii="Calibri" w:hAnsi="Calibri" w:cs="Calibri"/>
                <w:color w:val="000000" w:themeColor="text1"/>
                <w:szCs w:val="20"/>
              </w:rPr>
              <w:t>implementation</w:t>
            </w:r>
            <w:r w:rsidR="006D34D7" w:rsidRPr="00C807BF">
              <w:rPr>
                <w:rFonts w:ascii="Calibri" w:hAnsi="Calibri" w:cs="Calibri"/>
                <w:color w:val="000000" w:themeColor="text1"/>
                <w:szCs w:val="20"/>
              </w:rPr>
              <w:t>.</w:t>
            </w:r>
          </w:p>
          <w:p w14:paraId="1173D12B" w14:textId="669FE0D9" w:rsidR="00407C41" w:rsidRPr="00C807BF" w:rsidRDefault="00FF6CA1" w:rsidP="00910BA2">
            <w:pPr>
              <w:pStyle w:val="Heading1"/>
              <w:rPr>
                <w:rFonts w:ascii="Calibri" w:hAnsi="Calibri" w:cs="Calibri"/>
                <w:color w:val="000000" w:themeColor="text1"/>
              </w:rPr>
            </w:pPr>
            <w:r w:rsidRPr="00C807BF">
              <w:rPr>
                <w:rFonts w:ascii="Calibri" w:hAnsi="Calibri" w:cs="Calibri"/>
                <w:color w:val="000000" w:themeColor="text1"/>
              </w:rPr>
              <w:lastRenderedPageBreak/>
              <w:t>Appendix</w:t>
            </w:r>
            <w:r w:rsidR="00F14F19" w:rsidRPr="00C807BF">
              <w:rPr>
                <w:rFonts w:ascii="Calibri" w:hAnsi="Calibri" w:cs="Calibri"/>
                <w:color w:val="000000" w:themeColor="text1"/>
              </w:rPr>
              <w:t xml:space="preserve"> A</w:t>
            </w:r>
          </w:p>
          <w:p w14:paraId="299522CA" w14:textId="358E8CA5" w:rsidR="00CB46D1" w:rsidRPr="00C807BF" w:rsidRDefault="00CB46D1" w:rsidP="00F37A64">
            <w:pPr>
              <w:pStyle w:val="Heading1"/>
              <w:numPr>
                <w:ilvl w:val="0"/>
                <w:numId w:val="2"/>
              </w:numPr>
              <w:rPr>
                <w:rFonts w:ascii="Calibri" w:hAnsi="Calibri" w:cs="Calibri"/>
                <w:color w:val="000000" w:themeColor="text1"/>
                <w:sz w:val="24"/>
                <w:szCs w:val="24"/>
              </w:rPr>
            </w:pPr>
            <w:bookmarkStart w:id="13" w:name="_AI_File_Format"/>
            <w:bookmarkEnd w:id="13"/>
            <w:r w:rsidRPr="00C807BF">
              <w:rPr>
                <w:rFonts w:ascii="Calibri" w:hAnsi="Calibri" w:cs="Calibri"/>
                <w:color w:val="000000" w:themeColor="text1"/>
                <w:sz w:val="24"/>
                <w:szCs w:val="24"/>
              </w:rPr>
              <w:t xml:space="preserve">AI </w:t>
            </w:r>
            <w:r w:rsidR="00AF5E4F" w:rsidRPr="00C807BF">
              <w:rPr>
                <w:rFonts w:ascii="Calibri" w:hAnsi="Calibri" w:cs="Calibri"/>
                <w:color w:val="000000" w:themeColor="text1"/>
                <w:sz w:val="24"/>
                <w:szCs w:val="24"/>
              </w:rPr>
              <w:t>File Format</w:t>
            </w:r>
            <w:r w:rsidR="0063083B" w:rsidRPr="00C807BF">
              <w:rPr>
                <w:rFonts w:ascii="Calibri" w:hAnsi="Calibri" w:cs="Calibri"/>
                <w:color w:val="000000" w:themeColor="text1"/>
                <w:sz w:val="24"/>
                <w:szCs w:val="24"/>
              </w:rPr>
              <w:t xml:space="preserve"> -UPDATE</w:t>
            </w:r>
          </w:p>
          <w:p w14:paraId="4A1483A2" w14:textId="0A6CE018" w:rsidR="004624DA" w:rsidRPr="00C807BF" w:rsidRDefault="00652C27" w:rsidP="004624DA">
            <w:pPr>
              <w:rPr>
                <w:rFonts w:ascii="Calibri" w:hAnsi="Calibri" w:cs="Calibri"/>
                <w:color w:val="000000" w:themeColor="text1"/>
              </w:rPr>
            </w:pPr>
            <w:r w:rsidRPr="00C807BF">
              <w:rPr>
                <w:rFonts w:ascii="Calibri" w:hAnsi="Calibri" w:cs="Calibri"/>
                <w:color w:val="000000" w:themeColor="text1"/>
              </w:rPr>
              <w:t xml:space="preserve">           </w:t>
            </w:r>
            <w:bookmarkStart w:id="14" w:name="_MON_1775911105"/>
            <w:bookmarkEnd w:id="14"/>
            <w:r w:rsidR="00D26512" w:rsidRPr="00C807BF">
              <w:rPr>
                <w:rFonts w:ascii="Calibri" w:hAnsi="Calibri" w:cs="Calibri"/>
                <w:color w:val="000000" w:themeColor="text1"/>
              </w:rPr>
              <w:object w:dxaOrig="1504" w:dyaOrig="981" w14:anchorId="18C7735D">
                <v:shape id="_x0000_i1041" type="#_x0000_t75" style="width:75pt;height:49.2pt" o:ole="">
                  <v:imagedata r:id="rId53" o:title=""/>
                </v:shape>
                <o:OLEObject Type="Embed" ProgID="Word.Document.12" ShapeID="_x0000_i1041" DrawAspect="Icon" ObjectID="_1777099522" r:id="rId54">
                  <o:FieldCodes>\s</o:FieldCodes>
                </o:OLEObject>
              </w:object>
            </w:r>
            <w:bookmarkStart w:id="15" w:name="_MON_1775911145"/>
            <w:bookmarkEnd w:id="15"/>
            <w:r w:rsidR="00FA39C7" w:rsidRPr="00C807BF">
              <w:rPr>
                <w:rFonts w:ascii="Calibri" w:hAnsi="Calibri" w:cs="Calibri"/>
                <w:color w:val="000000" w:themeColor="text1"/>
              </w:rPr>
              <w:object w:dxaOrig="1504" w:dyaOrig="981" w14:anchorId="4806B9A6">
                <v:shape id="_x0000_i1042" type="#_x0000_t75" style="width:74.4pt;height:49.2pt" o:ole="">
                  <v:imagedata r:id="rId55" o:title=""/>
                </v:shape>
                <o:OLEObject Type="Embed" ProgID="Excel.Sheet.12" ShapeID="_x0000_i1042" DrawAspect="Icon" ObjectID="_1777099523" r:id="rId56"/>
              </w:object>
            </w:r>
          </w:p>
          <w:p w14:paraId="6B811C81" w14:textId="6939B126" w:rsidR="00AF5E4F" w:rsidRPr="00C807BF" w:rsidRDefault="00AF5E4F" w:rsidP="00F37A64">
            <w:pPr>
              <w:pStyle w:val="Heading1"/>
              <w:numPr>
                <w:ilvl w:val="0"/>
                <w:numId w:val="2"/>
              </w:numPr>
              <w:rPr>
                <w:rFonts w:ascii="Calibri" w:hAnsi="Calibri" w:cs="Calibri"/>
                <w:color w:val="000000" w:themeColor="text1"/>
                <w:sz w:val="24"/>
                <w:szCs w:val="24"/>
              </w:rPr>
            </w:pPr>
            <w:r w:rsidRPr="00C807BF">
              <w:rPr>
                <w:rFonts w:ascii="Calibri" w:hAnsi="Calibri" w:cs="Calibri"/>
                <w:color w:val="000000" w:themeColor="text1"/>
                <w:sz w:val="24"/>
                <w:szCs w:val="24"/>
              </w:rPr>
              <w:t>AO File Format</w:t>
            </w:r>
            <w:r w:rsidR="0063083B" w:rsidRPr="00C807BF">
              <w:rPr>
                <w:rFonts w:ascii="Calibri" w:hAnsi="Calibri" w:cs="Calibri"/>
                <w:color w:val="000000" w:themeColor="text1"/>
                <w:sz w:val="24"/>
                <w:szCs w:val="24"/>
              </w:rPr>
              <w:t xml:space="preserve"> - UPDATE</w:t>
            </w:r>
          </w:p>
          <w:bookmarkStart w:id="16" w:name="_MON_1774953851"/>
          <w:bookmarkEnd w:id="16"/>
          <w:p w14:paraId="5E7B37B5" w14:textId="478CCCB0" w:rsidR="005917D6" w:rsidRPr="00C807BF" w:rsidRDefault="006F7055" w:rsidP="005917D6">
            <w:pPr>
              <w:pStyle w:val="ListParagraph"/>
              <w:rPr>
                <w:rFonts w:ascii="Calibri" w:hAnsi="Calibri" w:cs="Calibri"/>
                <w:color w:val="000000" w:themeColor="text1"/>
              </w:rPr>
            </w:pPr>
            <w:r w:rsidRPr="00C807BF">
              <w:rPr>
                <w:rFonts w:ascii="Calibri" w:hAnsi="Calibri" w:cs="Calibri"/>
                <w:color w:val="000000" w:themeColor="text1"/>
              </w:rPr>
              <w:object w:dxaOrig="1504" w:dyaOrig="981" w14:anchorId="290989C4">
                <v:shape id="_x0000_i1043" type="#_x0000_t75" style="width:74.4pt;height:49.2pt" o:ole="">
                  <v:imagedata r:id="rId57" o:title=""/>
                </v:shape>
                <o:OLEObject Type="Embed" ProgID="Word.Document.12" ShapeID="_x0000_i1043" DrawAspect="Icon" ObjectID="_1777099524" r:id="rId58">
                  <o:FieldCodes>\s</o:FieldCodes>
                </o:OLEObject>
              </w:object>
            </w:r>
            <w:r w:rsidR="0097200A" w:rsidRPr="00C807BF">
              <w:rPr>
                <w:rFonts w:ascii="Calibri" w:hAnsi="Calibri" w:cs="Calibri"/>
                <w:color w:val="000000" w:themeColor="text1"/>
              </w:rPr>
              <w:t xml:space="preserve"> </w:t>
            </w:r>
          </w:p>
          <w:p w14:paraId="59647446" w14:textId="7CB6C0C3" w:rsidR="00CB46D1" w:rsidRPr="00C807BF" w:rsidRDefault="005917D6" w:rsidP="00F37A64">
            <w:pPr>
              <w:pStyle w:val="Heading1"/>
              <w:numPr>
                <w:ilvl w:val="0"/>
                <w:numId w:val="2"/>
              </w:numPr>
              <w:rPr>
                <w:rFonts w:ascii="Calibri" w:hAnsi="Calibri" w:cs="Calibri"/>
                <w:color w:val="000000" w:themeColor="text1"/>
                <w:sz w:val="24"/>
                <w:szCs w:val="24"/>
              </w:rPr>
            </w:pPr>
            <w:bookmarkStart w:id="17" w:name="_YR_File_Format"/>
            <w:bookmarkEnd w:id="17"/>
            <w:r w:rsidRPr="00C807BF">
              <w:rPr>
                <w:rFonts w:ascii="Calibri" w:hAnsi="Calibri" w:cs="Calibri"/>
                <w:color w:val="000000" w:themeColor="text1"/>
                <w:sz w:val="24"/>
                <w:szCs w:val="24"/>
              </w:rPr>
              <w:t>YR File Format</w:t>
            </w:r>
            <w:r w:rsidR="00D220E1" w:rsidRPr="00C807BF">
              <w:rPr>
                <w:rFonts w:ascii="Calibri" w:hAnsi="Calibri" w:cs="Calibri"/>
                <w:color w:val="000000" w:themeColor="text1"/>
                <w:sz w:val="24"/>
                <w:szCs w:val="24"/>
              </w:rPr>
              <w:t xml:space="preserve"> -NEW</w:t>
            </w:r>
          </w:p>
          <w:bookmarkStart w:id="18" w:name="_Site_Config_Update"/>
          <w:bookmarkEnd w:id="18"/>
          <w:bookmarkStart w:id="19" w:name="_MON_1775365413"/>
          <w:bookmarkEnd w:id="19"/>
          <w:p w14:paraId="089B59CC" w14:textId="1740CF2F" w:rsidR="00FF6CA1" w:rsidRPr="00C807BF" w:rsidRDefault="007E67D5" w:rsidP="00AF112F">
            <w:pPr>
              <w:tabs>
                <w:tab w:val="left" w:pos="7290"/>
              </w:tabs>
              <w:ind w:left="720"/>
              <w:rPr>
                <w:rFonts w:ascii="Calibri" w:hAnsi="Calibri" w:cs="Calibri"/>
                <w:color w:val="000000" w:themeColor="text1"/>
                <w:szCs w:val="20"/>
              </w:rPr>
            </w:pPr>
            <w:r w:rsidRPr="00C807BF">
              <w:rPr>
                <w:rFonts w:ascii="Calibri" w:hAnsi="Calibri" w:cs="Calibri"/>
                <w:sz w:val="24"/>
                <w:szCs w:val="24"/>
              </w:rPr>
              <w:object w:dxaOrig="1376" w:dyaOrig="899" w14:anchorId="43DA7C5E">
                <v:shape id="_x0000_i1044" type="#_x0000_t75" style="width:69pt;height:45pt" o:ole="">
                  <v:imagedata r:id="rId59" o:title=""/>
                </v:shape>
                <o:OLEObject Type="Embed" ProgID="Word.Document.12" ShapeID="_x0000_i1044" DrawAspect="Icon" ObjectID="_1777099525" r:id="rId60">
                  <o:FieldCodes>\s</o:FieldCodes>
                </o:OLEObject>
              </w:object>
            </w:r>
            <w:bookmarkStart w:id="20" w:name="_MON_1776784772"/>
            <w:bookmarkEnd w:id="20"/>
            <w:r w:rsidR="006824CF" w:rsidRPr="00C807BF">
              <w:rPr>
                <w:rFonts w:ascii="Calibri" w:hAnsi="Calibri" w:cs="Calibri"/>
                <w:color w:val="000000" w:themeColor="text1"/>
              </w:rPr>
              <w:object w:dxaOrig="1504" w:dyaOrig="981" w14:anchorId="511D8F9C">
                <v:shape id="_x0000_i1045" type="#_x0000_t75" style="width:74.4pt;height:49.2pt" o:ole="">
                  <v:imagedata r:id="rId61" o:title=""/>
                </v:shape>
                <o:OLEObject Type="Embed" ProgID="Excel.Sheet.12" ShapeID="_x0000_i1045" DrawAspect="Icon" ObjectID="_1777099526" r:id="rId62"/>
              </w:object>
            </w:r>
          </w:p>
          <w:p w14:paraId="6A280507" w14:textId="4CB1F7A2" w:rsidR="00AF112F" w:rsidRPr="00C807BF" w:rsidRDefault="00AF112F" w:rsidP="00F37A64">
            <w:pPr>
              <w:pStyle w:val="Heading1"/>
              <w:numPr>
                <w:ilvl w:val="0"/>
                <w:numId w:val="2"/>
              </w:numPr>
              <w:rPr>
                <w:rFonts w:ascii="Calibri" w:hAnsi="Calibri" w:cs="Calibri"/>
                <w:color w:val="000000" w:themeColor="text1"/>
                <w:sz w:val="24"/>
                <w:szCs w:val="24"/>
              </w:rPr>
            </w:pPr>
            <w:bookmarkStart w:id="21" w:name="_Site_Config_Update_1"/>
            <w:bookmarkEnd w:id="21"/>
            <w:r w:rsidRPr="00C807BF">
              <w:rPr>
                <w:rFonts w:ascii="Calibri" w:hAnsi="Calibri" w:cs="Calibri"/>
                <w:color w:val="000000" w:themeColor="text1"/>
                <w:sz w:val="24"/>
                <w:szCs w:val="24"/>
              </w:rPr>
              <w:t>Site Update Template</w:t>
            </w:r>
            <w:r w:rsidR="0006051D" w:rsidRPr="00C807BF">
              <w:rPr>
                <w:rFonts w:ascii="Calibri" w:hAnsi="Calibri" w:cs="Calibri"/>
                <w:color w:val="000000" w:themeColor="text1"/>
                <w:sz w:val="24"/>
                <w:szCs w:val="24"/>
              </w:rPr>
              <w:t xml:space="preserve"> - NEW</w:t>
            </w:r>
          </w:p>
          <w:p w14:paraId="7F1A7EBF" w14:textId="77777777" w:rsidR="00F35E3E" w:rsidRPr="00C807BF" w:rsidRDefault="00F35E3E" w:rsidP="00F35E3E">
            <w:pPr>
              <w:rPr>
                <w:rFonts w:ascii="Calibri" w:hAnsi="Calibri" w:cs="Calibri"/>
                <w:color w:val="000000" w:themeColor="text1"/>
              </w:rPr>
            </w:pPr>
          </w:p>
          <w:p w14:paraId="04335DA8" w14:textId="24DCF903" w:rsidR="00F35E3E" w:rsidRPr="00C807BF" w:rsidRDefault="00F35E3E" w:rsidP="00F35E3E">
            <w:pPr>
              <w:rPr>
                <w:rFonts w:ascii="Calibri" w:hAnsi="Calibri" w:cs="Calibri"/>
                <w:color w:val="000000" w:themeColor="text1"/>
              </w:rPr>
            </w:pPr>
            <w:r w:rsidRPr="00C807BF">
              <w:rPr>
                <w:rFonts w:ascii="Calibri" w:hAnsi="Calibri" w:cs="Calibri"/>
                <w:color w:val="000000" w:themeColor="text1"/>
              </w:rPr>
              <w:t xml:space="preserve">             </w:t>
            </w:r>
            <w:bookmarkStart w:id="22" w:name="_MON_1775908555"/>
            <w:bookmarkEnd w:id="22"/>
            <w:r w:rsidR="006824CF" w:rsidRPr="00C807BF">
              <w:rPr>
                <w:rFonts w:ascii="Calibri" w:hAnsi="Calibri" w:cs="Calibri"/>
              </w:rPr>
              <w:object w:dxaOrig="1504" w:dyaOrig="981" w14:anchorId="07324C2C">
                <v:shape id="_x0000_i1046" type="#_x0000_t75" style="width:75pt;height:49.2pt" o:ole="">
                  <v:imagedata r:id="rId63" o:title=""/>
                </v:shape>
                <o:OLEObject Type="Embed" ProgID="Excel.Sheet.12" ShapeID="_x0000_i1046" DrawAspect="Icon" ObjectID="_1777099527" r:id="rId64"/>
              </w:object>
            </w:r>
            <w:r w:rsidR="00FC3BDF" w:rsidRPr="00C807BF">
              <w:rPr>
                <w:rFonts w:ascii="Calibri" w:hAnsi="Calibri" w:cs="Calibri"/>
                <w:color w:val="000000" w:themeColor="text1"/>
              </w:rPr>
              <w:t xml:space="preserve"> </w:t>
            </w:r>
            <w:r w:rsidR="00163D39" w:rsidRPr="00C807BF">
              <w:rPr>
                <w:rFonts w:ascii="Calibri" w:hAnsi="Calibri" w:cs="Calibri"/>
                <w:color w:val="000000" w:themeColor="text1"/>
              </w:rPr>
              <w:object w:dxaOrig="1504" w:dyaOrig="981" w14:anchorId="2F999E42">
                <v:shape id="_x0000_i1047" type="#_x0000_t75" style="width:74.4pt;height:49.2pt" o:ole="">
                  <v:imagedata r:id="rId65" o:title=""/>
                </v:shape>
                <o:OLEObject Type="Embed" ProgID="Excel.Sheet.12" ShapeID="_x0000_i1047" DrawAspect="Icon" ObjectID="_1777099528" r:id="rId66"/>
              </w:object>
            </w:r>
            <w:r w:rsidR="00C46DEF" w:rsidRPr="00C807BF">
              <w:rPr>
                <w:rFonts w:ascii="Calibri" w:hAnsi="Calibri" w:cs="Calibri"/>
                <w:color w:val="000000" w:themeColor="text1"/>
              </w:rPr>
              <w:t xml:space="preserve"> </w:t>
            </w:r>
          </w:p>
          <w:p w14:paraId="222C3538" w14:textId="7491C4B1" w:rsidR="004C495C" w:rsidRPr="00C807BF" w:rsidRDefault="00163D39" w:rsidP="00F37A64">
            <w:pPr>
              <w:pStyle w:val="Heading1"/>
              <w:numPr>
                <w:ilvl w:val="0"/>
                <w:numId w:val="2"/>
              </w:numPr>
              <w:rPr>
                <w:rFonts w:ascii="Calibri" w:hAnsi="Calibri" w:cs="Calibri"/>
                <w:color w:val="000000" w:themeColor="text1"/>
                <w:sz w:val="24"/>
                <w:szCs w:val="24"/>
              </w:rPr>
            </w:pPr>
            <w:bookmarkStart w:id="23" w:name="_Missing_CV"/>
            <w:bookmarkEnd w:id="23"/>
            <w:r w:rsidRPr="00C807BF">
              <w:rPr>
                <w:rFonts w:ascii="Calibri" w:hAnsi="Calibri" w:cs="Calibri"/>
                <w:color w:val="000000" w:themeColor="text1"/>
                <w:sz w:val="24"/>
                <w:szCs w:val="24"/>
              </w:rPr>
              <w:t>Missing CV</w:t>
            </w:r>
            <w:r w:rsidR="0063083B" w:rsidRPr="00C807BF">
              <w:rPr>
                <w:rFonts w:ascii="Calibri" w:hAnsi="Calibri" w:cs="Calibri"/>
                <w:color w:val="000000" w:themeColor="text1"/>
                <w:sz w:val="24"/>
                <w:szCs w:val="24"/>
              </w:rPr>
              <w:t xml:space="preserve"> - UPDATE</w:t>
            </w:r>
          </w:p>
          <w:p w14:paraId="0B9F9E6F" w14:textId="716649D6" w:rsidR="00861B4E" w:rsidRPr="00C807BF" w:rsidRDefault="00861B4E" w:rsidP="00861B4E">
            <w:pPr>
              <w:rPr>
                <w:rFonts w:ascii="Calibri" w:hAnsi="Calibri" w:cs="Calibri"/>
                <w:color w:val="000000" w:themeColor="text1"/>
              </w:rPr>
            </w:pPr>
            <w:r w:rsidRPr="00C807BF">
              <w:rPr>
                <w:rFonts w:ascii="Calibri" w:hAnsi="Calibri" w:cs="Calibri"/>
                <w:color w:val="000000" w:themeColor="text1"/>
              </w:rPr>
              <w:t xml:space="preserve">         </w:t>
            </w:r>
            <w:bookmarkStart w:id="24" w:name="_MON_1774957043"/>
            <w:bookmarkEnd w:id="24"/>
            <w:r w:rsidR="000A3E22" w:rsidRPr="00C807BF">
              <w:rPr>
                <w:rFonts w:ascii="Calibri" w:hAnsi="Calibri" w:cs="Calibri"/>
                <w:color w:val="000000" w:themeColor="text1"/>
              </w:rPr>
              <w:object w:dxaOrig="1504" w:dyaOrig="981" w14:anchorId="7083231E">
                <v:shape id="_x0000_i1048" type="#_x0000_t75" style="width:74.4pt;height:49.2pt" o:ole="">
                  <v:imagedata r:id="rId67" o:title=""/>
                </v:shape>
                <o:OLEObject Type="Embed" ProgID="Excel.Sheet.12" ShapeID="_x0000_i1048" DrawAspect="Icon" ObjectID="_1777099529" r:id="rId68"/>
              </w:object>
            </w:r>
            <w:bookmarkStart w:id="25" w:name="_MON_1776784982"/>
            <w:bookmarkEnd w:id="25"/>
            <w:r w:rsidR="00000000">
              <w:rPr>
                <w:rFonts w:ascii="Calibri" w:hAnsi="Calibri" w:cs="Calibri"/>
              </w:rPr>
              <w:pict w14:anchorId="259DAF49">
                <v:shape id="_x0000_i1049" type="#_x0000_t75" style="width:75pt;height:49.2pt">
                  <v:imagedata r:id="rId69" o:title=""/>
                </v:shape>
              </w:pict>
            </w:r>
          </w:p>
          <w:p w14:paraId="3323133D" w14:textId="0C657296" w:rsidR="004C495C" w:rsidRPr="00C807BF" w:rsidRDefault="004C495C" w:rsidP="00F37A64">
            <w:pPr>
              <w:pStyle w:val="Heading1"/>
              <w:numPr>
                <w:ilvl w:val="0"/>
                <w:numId w:val="2"/>
              </w:numPr>
              <w:rPr>
                <w:rFonts w:ascii="Calibri" w:hAnsi="Calibri" w:cs="Calibri"/>
                <w:color w:val="000000" w:themeColor="text1"/>
                <w:sz w:val="24"/>
                <w:szCs w:val="24"/>
              </w:rPr>
            </w:pPr>
            <w:bookmarkStart w:id="26" w:name="_Missing_Volume"/>
            <w:bookmarkEnd w:id="26"/>
            <w:r w:rsidRPr="00C807BF">
              <w:rPr>
                <w:rFonts w:ascii="Calibri" w:hAnsi="Calibri" w:cs="Calibri"/>
                <w:color w:val="000000" w:themeColor="text1"/>
                <w:sz w:val="24"/>
                <w:szCs w:val="24"/>
              </w:rPr>
              <w:t>Missing Volume</w:t>
            </w:r>
            <w:r w:rsidR="00BC2575" w:rsidRPr="00C807BF">
              <w:rPr>
                <w:rFonts w:ascii="Calibri" w:hAnsi="Calibri" w:cs="Calibri"/>
                <w:color w:val="000000" w:themeColor="text1"/>
                <w:sz w:val="24"/>
                <w:szCs w:val="24"/>
              </w:rPr>
              <w:t xml:space="preserve"> – Naming Convention Change Only</w:t>
            </w:r>
          </w:p>
          <w:p w14:paraId="0586F5AC" w14:textId="6DBF732B" w:rsidR="0083596E" w:rsidRPr="00C807BF" w:rsidRDefault="0083596E" w:rsidP="0083596E">
            <w:pPr>
              <w:rPr>
                <w:rFonts w:ascii="Calibri" w:hAnsi="Calibri" w:cs="Calibri"/>
                <w:color w:val="000000" w:themeColor="text1"/>
              </w:rPr>
            </w:pPr>
            <w:r w:rsidRPr="00C807BF">
              <w:rPr>
                <w:rFonts w:ascii="Calibri" w:hAnsi="Calibri" w:cs="Calibri"/>
                <w:color w:val="000000" w:themeColor="text1"/>
              </w:rPr>
              <w:t xml:space="preserve">         </w:t>
            </w:r>
            <w:bookmarkStart w:id="27" w:name="_MON_1776766015"/>
            <w:bookmarkEnd w:id="27"/>
            <w:r w:rsidR="003D279B" w:rsidRPr="00C807BF">
              <w:rPr>
                <w:rFonts w:ascii="Calibri" w:hAnsi="Calibri" w:cs="Calibri"/>
                <w:color w:val="000000" w:themeColor="text1"/>
              </w:rPr>
              <w:object w:dxaOrig="1341" w:dyaOrig="871" w14:anchorId="2DCF7411">
                <v:shape id="_x0000_i1050" type="#_x0000_t75" style="width:66pt;height:43.8pt" o:ole="">
                  <v:imagedata r:id="rId70" o:title=""/>
                </v:shape>
                <o:OLEObject Type="Embed" ProgID="Excel.Sheet.12" ShapeID="_x0000_i1050" DrawAspect="Icon" ObjectID="_1777099530" r:id="rId71"/>
              </w:object>
            </w:r>
            <w:bookmarkStart w:id="28" w:name="_MON_1776766035"/>
            <w:bookmarkEnd w:id="28"/>
            <w:r w:rsidR="007A4768" w:rsidRPr="00C807BF">
              <w:rPr>
                <w:rFonts w:ascii="Calibri" w:hAnsi="Calibri" w:cs="Calibri"/>
                <w:color w:val="000000" w:themeColor="text1"/>
              </w:rPr>
              <w:object w:dxaOrig="1504" w:dyaOrig="981" w14:anchorId="084CD369">
                <v:shape id="_x0000_i1051" type="#_x0000_t75" style="width:74.4pt;height:49.2pt" o:ole="">
                  <v:imagedata r:id="rId72" o:title=""/>
                </v:shape>
                <o:OLEObject Type="Embed" ProgID="Excel.Sheet.12" ShapeID="_x0000_i1051" DrawAspect="Icon" ObjectID="_1777099531" r:id="rId73"/>
              </w:object>
            </w:r>
            <w:bookmarkStart w:id="29" w:name="_1775932681"/>
            <w:bookmarkEnd w:id="29"/>
          </w:p>
          <w:p w14:paraId="48640876" w14:textId="4FBCF193" w:rsidR="004C495C" w:rsidRPr="00C807BF" w:rsidRDefault="004C495C" w:rsidP="00F37A64">
            <w:pPr>
              <w:pStyle w:val="Heading1"/>
              <w:numPr>
                <w:ilvl w:val="0"/>
                <w:numId w:val="2"/>
              </w:numPr>
              <w:rPr>
                <w:rFonts w:ascii="Calibri" w:hAnsi="Calibri" w:cs="Calibri"/>
                <w:color w:val="000000" w:themeColor="text1"/>
                <w:sz w:val="24"/>
                <w:szCs w:val="24"/>
              </w:rPr>
            </w:pPr>
            <w:bookmarkStart w:id="30" w:name="_Isle_of_Grain"/>
            <w:bookmarkEnd w:id="30"/>
            <w:r w:rsidRPr="00C807BF">
              <w:rPr>
                <w:rFonts w:ascii="Calibri" w:hAnsi="Calibri" w:cs="Calibri"/>
                <w:color w:val="000000" w:themeColor="text1"/>
                <w:sz w:val="24"/>
                <w:szCs w:val="24"/>
              </w:rPr>
              <w:t>Isle of Grain Volume Template</w:t>
            </w:r>
            <w:r w:rsidR="00BC2575" w:rsidRPr="00C807BF">
              <w:rPr>
                <w:rFonts w:ascii="Calibri" w:hAnsi="Calibri" w:cs="Calibri"/>
                <w:color w:val="000000" w:themeColor="text1"/>
                <w:sz w:val="24"/>
                <w:szCs w:val="24"/>
              </w:rPr>
              <w:t xml:space="preserve"> – Naming Convention Change Only</w:t>
            </w:r>
          </w:p>
          <w:p w14:paraId="7CCA9C7B" w14:textId="2762D4FC" w:rsidR="001C58C0" w:rsidRPr="00C807BF" w:rsidRDefault="001C58C0" w:rsidP="001C58C0">
            <w:pPr>
              <w:rPr>
                <w:rFonts w:ascii="Calibri" w:hAnsi="Calibri" w:cs="Calibri"/>
                <w:color w:val="000000" w:themeColor="text1"/>
              </w:rPr>
            </w:pPr>
            <w:r w:rsidRPr="00C807BF">
              <w:rPr>
                <w:rFonts w:ascii="Calibri" w:hAnsi="Calibri" w:cs="Calibri"/>
                <w:color w:val="000000" w:themeColor="text1"/>
              </w:rPr>
              <w:t xml:space="preserve">          </w:t>
            </w:r>
            <w:bookmarkStart w:id="31" w:name="_1776083475"/>
            <w:bookmarkEnd w:id="31"/>
            <w:bookmarkStart w:id="32" w:name="_MON_1776179207"/>
            <w:bookmarkEnd w:id="32"/>
            <w:r w:rsidR="00526750" w:rsidRPr="00C807BF">
              <w:rPr>
                <w:rFonts w:ascii="Calibri" w:hAnsi="Calibri" w:cs="Calibri"/>
                <w:color w:val="000000" w:themeColor="text1"/>
              </w:rPr>
              <w:object w:dxaOrig="1504" w:dyaOrig="981" w14:anchorId="66499936">
                <v:shape id="_x0000_i1052" type="#_x0000_t75" style="width:74.4pt;height:49.2pt" o:ole="">
                  <v:imagedata r:id="rId74" o:title=""/>
                </v:shape>
                <o:OLEObject Type="Embed" ProgID="Excel.Sheet.12" ShapeID="_x0000_i1052" DrawAspect="Icon" ObjectID="_1777099532" r:id="rId75"/>
              </w:object>
            </w:r>
            <w:r w:rsidRPr="00C807BF">
              <w:rPr>
                <w:rFonts w:ascii="Calibri" w:hAnsi="Calibri" w:cs="Calibri"/>
                <w:color w:val="000000" w:themeColor="text1"/>
              </w:rPr>
              <w:object w:dxaOrig="1504" w:dyaOrig="981" w14:anchorId="3087899B">
                <v:shape id="_x0000_i1053" type="#_x0000_t75" style="width:74.4pt;height:49.2pt" o:ole="">
                  <v:imagedata r:id="rId76" o:title=""/>
                </v:shape>
                <o:OLEObject Type="Embed" ProgID="Excel.Sheet.12" ShapeID="_x0000_i1053" DrawAspect="Icon" ObjectID="_1777099533" r:id="rId77"/>
              </w:object>
            </w:r>
          </w:p>
          <w:p w14:paraId="2DEC7D13" w14:textId="77777777" w:rsidR="00A16E48" w:rsidRPr="00C807BF" w:rsidRDefault="00A16E48" w:rsidP="001C58C0">
            <w:pPr>
              <w:rPr>
                <w:rFonts w:ascii="Calibri" w:hAnsi="Calibri" w:cs="Calibri"/>
                <w:color w:val="000000" w:themeColor="text1"/>
              </w:rPr>
            </w:pPr>
          </w:p>
          <w:p w14:paraId="73CB9003" w14:textId="77777777" w:rsidR="00F14F19" w:rsidRPr="00C807BF" w:rsidRDefault="00F14F19" w:rsidP="001C58C0">
            <w:pPr>
              <w:rPr>
                <w:rFonts w:ascii="Calibri" w:hAnsi="Calibri" w:cs="Calibri"/>
                <w:color w:val="000000" w:themeColor="text1"/>
              </w:rPr>
            </w:pPr>
          </w:p>
          <w:p w14:paraId="0D1C2BCD" w14:textId="35F69ACF" w:rsidR="004C495C" w:rsidRPr="00C807BF" w:rsidRDefault="004C495C" w:rsidP="00F37A64">
            <w:pPr>
              <w:pStyle w:val="Heading1"/>
              <w:numPr>
                <w:ilvl w:val="0"/>
                <w:numId w:val="2"/>
              </w:numPr>
              <w:rPr>
                <w:rFonts w:ascii="Calibri" w:hAnsi="Calibri" w:cs="Calibri"/>
                <w:color w:val="000000" w:themeColor="text1"/>
                <w:sz w:val="24"/>
                <w:szCs w:val="24"/>
              </w:rPr>
            </w:pPr>
            <w:bookmarkStart w:id="33" w:name="_Industrial_Sites_Volume"/>
            <w:bookmarkEnd w:id="33"/>
            <w:r w:rsidRPr="00C807BF">
              <w:rPr>
                <w:rFonts w:ascii="Calibri" w:hAnsi="Calibri" w:cs="Calibri"/>
                <w:color w:val="000000" w:themeColor="text1"/>
                <w:sz w:val="24"/>
                <w:szCs w:val="24"/>
              </w:rPr>
              <w:lastRenderedPageBreak/>
              <w:t>Industrial Sites Volume Template</w:t>
            </w:r>
            <w:r w:rsidR="00BC2575" w:rsidRPr="00C807BF">
              <w:rPr>
                <w:rFonts w:ascii="Calibri" w:hAnsi="Calibri" w:cs="Calibri"/>
                <w:color w:val="000000" w:themeColor="text1"/>
                <w:sz w:val="24"/>
                <w:szCs w:val="24"/>
              </w:rPr>
              <w:t xml:space="preserve"> – Naming Convention Change Only</w:t>
            </w:r>
          </w:p>
          <w:p w14:paraId="4C5F8D58" w14:textId="380C5237" w:rsidR="00AF0889" w:rsidRPr="00C807BF" w:rsidRDefault="00AF0889" w:rsidP="00AF0889">
            <w:pPr>
              <w:rPr>
                <w:rFonts w:ascii="Calibri" w:hAnsi="Calibri" w:cs="Calibri"/>
                <w:color w:val="000000" w:themeColor="text1"/>
              </w:rPr>
            </w:pPr>
            <w:r w:rsidRPr="00C807BF">
              <w:rPr>
                <w:rFonts w:ascii="Calibri" w:hAnsi="Calibri" w:cs="Calibri"/>
                <w:color w:val="000000" w:themeColor="text1"/>
              </w:rPr>
              <w:t xml:space="preserve">           </w:t>
            </w:r>
            <w:bookmarkStart w:id="34" w:name="_MON_1776179370"/>
            <w:bookmarkEnd w:id="34"/>
            <w:r w:rsidR="00526750" w:rsidRPr="00C807BF">
              <w:rPr>
                <w:rFonts w:ascii="Calibri" w:hAnsi="Calibri" w:cs="Calibri"/>
                <w:color w:val="000000" w:themeColor="text1"/>
              </w:rPr>
              <w:object w:dxaOrig="1504" w:dyaOrig="981" w14:anchorId="39D63E72">
                <v:shape id="_x0000_i1054" type="#_x0000_t75" style="width:74.4pt;height:49.2pt" o:ole="">
                  <v:imagedata r:id="rId78" o:title=""/>
                </v:shape>
                <o:OLEObject Type="Embed" ProgID="Excel.Sheet.12" ShapeID="_x0000_i1054" DrawAspect="Icon" ObjectID="_1777099534" r:id="rId79"/>
              </w:object>
            </w:r>
            <w:bookmarkStart w:id="35" w:name="_MON_1775918142"/>
            <w:bookmarkEnd w:id="35"/>
            <w:r w:rsidR="00FB38C6" w:rsidRPr="00C807BF">
              <w:rPr>
                <w:rFonts w:ascii="Calibri" w:hAnsi="Calibri" w:cs="Calibri"/>
                <w:color w:val="000000" w:themeColor="text1"/>
              </w:rPr>
              <w:object w:dxaOrig="1504" w:dyaOrig="981" w14:anchorId="57A36631">
                <v:shape id="_x0000_i1055" type="#_x0000_t75" style="width:74.4pt;height:49.2pt" o:ole="">
                  <v:imagedata r:id="rId80" o:title=""/>
                </v:shape>
                <o:OLEObject Type="Embed" ProgID="Excel.Sheet.12" ShapeID="_x0000_i1055" DrawAspect="Icon" ObjectID="_1777099535" r:id="rId81"/>
              </w:object>
            </w:r>
          </w:p>
          <w:p w14:paraId="40061420" w14:textId="31162640" w:rsidR="009172D8" w:rsidRPr="00C807BF" w:rsidRDefault="009172D8" w:rsidP="00F37A64">
            <w:pPr>
              <w:pStyle w:val="Heading1"/>
              <w:numPr>
                <w:ilvl w:val="0"/>
                <w:numId w:val="2"/>
              </w:numPr>
              <w:rPr>
                <w:rFonts w:ascii="Calibri" w:hAnsi="Calibri" w:cs="Calibri"/>
                <w:color w:val="000000" w:themeColor="text1"/>
                <w:sz w:val="24"/>
                <w:szCs w:val="24"/>
              </w:rPr>
            </w:pPr>
            <w:bookmarkStart w:id="36" w:name="_Loss_of_Record"/>
            <w:bookmarkEnd w:id="36"/>
            <w:r w:rsidRPr="00C807BF">
              <w:rPr>
                <w:rFonts w:ascii="Calibri" w:hAnsi="Calibri" w:cs="Calibri"/>
                <w:color w:val="000000" w:themeColor="text1"/>
                <w:sz w:val="24"/>
                <w:szCs w:val="24"/>
              </w:rPr>
              <w:t>Loss of Record (LOR)</w:t>
            </w:r>
            <w:r w:rsidR="00175F16" w:rsidRPr="00C807BF">
              <w:rPr>
                <w:rFonts w:ascii="Calibri" w:hAnsi="Calibri" w:cs="Calibri"/>
                <w:color w:val="000000" w:themeColor="text1"/>
                <w:sz w:val="24"/>
                <w:szCs w:val="24"/>
              </w:rPr>
              <w:t xml:space="preserve"> – Naming Convention Change Only</w:t>
            </w:r>
          </w:p>
          <w:p w14:paraId="4C56A643" w14:textId="237671F0" w:rsidR="009172D8" w:rsidRPr="00C807BF" w:rsidRDefault="00190CE3" w:rsidP="009172D8">
            <w:pPr>
              <w:rPr>
                <w:rFonts w:ascii="Calibri" w:hAnsi="Calibri" w:cs="Calibri"/>
                <w:color w:val="000000" w:themeColor="text1"/>
              </w:rPr>
            </w:pPr>
            <w:r w:rsidRPr="00C807BF">
              <w:rPr>
                <w:rFonts w:ascii="Calibri" w:hAnsi="Calibri" w:cs="Calibri"/>
                <w:color w:val="000000" w:themeColor="text1"/>
              </w:rPr>
              <w:t xml:space="preserve">            </w:t>
            </w:r>
            <w:bookmarkStart w:id="37" w:name="_MON_1775871635"/>
            <w:bookmarkEnd w:id="37"/>
            <w:r w:rsidR="00526750" w:rsidRPr="00C807BF">
              <w:rPr>
                <w:rFonts w:ascii="Calibri" w:hAnsi="Calibri" w:cs="Calibri"/>
                <w:color w:val="000000" w:themeColor="text1"/>
              </w:rPr>
              <w:object w:dxaOrig="1504" w:dyaOrig="981" w14:anchorId="1BC90C24">
                <v:shape id="_x0000_i1056" type="#_x0000_t75" style="width:74.4pt;height:49.2pt" o:ole="">
                  <v:imagedata r:id="rId82" o:title=""/>
                </v:shape>
                <o:OLEObject Type="Embed" ProgID="Excel.Sheet.12" ShapeID="_x0000_i1056" DrawAspect="Icon" ObjectID="_1777099536" r:id="rId83"/>
              </w:object>
            </w:r>
            <w:r w:rsidRPr="00C807BF">
              <w:rPr>
                <w:rFonts w:ascii="Calibri" w:hAnsi="Calibri" w:cs="Calibri"/>
                <w:color w:val="000000" w:themeColor="text1"/>
              </w:rPr>
              <w:object w:dxaOrig="1504" w:dyaOrig="981" w14:anchorId="0AE3936E">
                <v:shape id="_x0000_i1057" type="#_x0000_t75" style="width:74.4pt;height:49.2pt" o:ole="">
                  <v:imagedata r:id="rId84" o:title=""/>
                </v:shape>
                <o:OLEObject Type="Embed" ProgID="Excel.Sheet.12" ShapeID="_x0000_i1057" DrawAspect="Icon" ObjectID="_1777099537" r:id="rId85"/>
              </w:object>
            </w:r>
          </w:p>
          <w:p w14:paraId="5C42C86D" w14:textId="5DD0DC59" w:rsidR="009172D8" w:rsidRPr="00C807BF" w:rsidRDefault="009172D8" w:rsidP="00F37A64">
            <w:pPr>
              <w:pStyle w:val="Heading1"/>
              <w:numPr>
                <w:ilvl w:val="0"/>
                <w:numId w:val="2"/>
              </w:numPr>
              <w:rPr>
                <w:rFonts w:ascii="Calibri" w:hAnsi="Calibri" w:cs="Calibri"/>
                <w:color w:val="000000" w:themeColor="text1"/>
                <w:sz w:val="24"/>
                <w:szCs w:val="24"/>
              </w:rPr>
            </w:pPr>
            <w:bookmarkStart w:id="38" w:name="_New_Site_Set"/>
            <w:bookmarkEnd w:id="38"/>
            <w:r w:rsidRPr="00C807BF">
              <w:rPr>
                <w:rFonts w:ascii="Calibri" w:hAnsi="Calibri" w:cs="Calibri"/>
                <w:color w:val="000000" w:themeColor="text1"/>
                <w:sz w:val="24"/>
                <w:szCs w:val="24"/>
              </w:rPr>
              <w:t>New Site Set Up Template</w:t>
            </w:r>
            <w:r w:rsidR="00EA6B83" w:rsidRPr="00C807BF">
              <w:rPr>
                <w:rFonts w:ascii="Calibri" w:hAnsi="Calibri" w:cs="Calibri"/>
                <w:color w:val="000000" w:themeColor="text1"/>
                <w:sz w:val="24"/>
                <w:szCs w:val="24"/>
              </w:rPr>
              <w:t xml:space="preserve"> </w:t>
            </w:r>
            <w:r w:rsidR="0063083B" w:rsidRPr="00C807BF">
              <w:rPr>
                <w:rFonts w:ascii="Calibri" w:hAnsi="Calibri" w:cs="Calibri"/>
                <w:color w:val="000000" w:themeColor="text1"/>
                <w:sz w:val="24"/>
                <w:szCs w:val="24"/>
              </w:rPr>
              <w:t>-UPDATE</w:t>
            </w:r>
          </w:p>
          <w:bookmarkStart w:id="39" w:name="_Attribution_Matrix"/>
          <w:bookmarkEnd w:id="39"/>
          <w:bookmarkStart w:id="40" w:name="_MON_1776178497"/>
          <w:bookmarkEnd w:id="40"/>
          <w:p w14:paraId="5EBD2733" w14:textId="20109036" w:rsidR="001E5A4B" w:rsidRPr="00C807BF" w:rsidRDefault="004273D7" w:rsidP="00EA6B83">
            <w:pPr>
              <w:ind w:left="720"/>
              <w:rPr>
                <w:rFonts w:ascii="Calibri" w:hAnsi="Calibri" w:cs="Calibri"/>
                <w:color w:val="000000" w:themeColor="text1"/>
              </w:rPr>
            </w:pPr>
            <w:r w:rsidRPr="00C807BF">
              <w:rPr>
                <w:rFonts w:ascii="Calibri" w:hAnsi="Calibri" w:cs="Calibri"/>
              </w:rPr>
              <w:object w:dxaOrig="1504" w:dyaOrig="981" w14:anchorId="25548CC6">
                <v:shape id="_x0000_i1058" type="#_x0000_t75" style="width:75pt;height:49.2pt" o:ole="">
                  <v:imagedata r:id="rId86" o:title=""/>
                </v:shape>
                <o:OLEObject Type="Embed" ProgID="Excel.Sheet.12" ShapeID="_x0000_i1058" DrawAspect="Icon" ObjectID="_1777099538" r:id="rId87"/>
              </w:object>
            </w:r>
            <w:r w:rsidR="003F00BA" w:rsidRPr="00C807BF">
              <w:rPr>
                <w:rFonts w:ascii="Calibri" w:hAnsi="Calibri" w:cs="Calibri"/>
              </w:rPr>
              <w:object w:dxaOrig="1504" w:dyaOrig="981" w14:anchorId="55339153">
                <v:shape id="_x0000_i1059" type="#_x0000_t75" style="width:75pt;height:49.2pt" o:ole="">
                  <v:imagedata r:id="rId88" o:title=""/>
                </v:shape>
                <o:OLEObject Type="Embed" ProgID="Excel.Sheet.12" ShapeID="_x0000_i1059" DrawAspect="Icon" ObjectID="_1777099539" r:id="rId89"/>
              </w:object>
            </w:r>
          </w:p>
          <w:p w14:paraId="0DD66A5F" w14:textId="429D882F" w:rsidR="001E5A4B" w:rsidRPr="00C807BF" w:rsidRDefault="001E5A4B" w:rsidP="00F37A64">
            <w:pPr>
              <w:pStyle w:val="Heading1"/>
              <w:numPr>
                <w:ilvl w:val="0"/>
                <w:numId w:val="2"/>
              </w:numPr>
              <w:rPr>
                <w:rFonts w:ascii="Calibri" w:hAnsi="Calibri" w:cs="Calibri"/>
                <w:color w:val="000000" w:themeColor="text1"/>
                <w:sz w:val="24"/>
                <w:szCs w:val="24"/>
              </w:rPr>
            </w:pPr>
            <w:r w:rsidRPr="00C807BF">
              <w:rPr>
                <w:rFonts w:ascii="Calibri" w:hAnsi="Calibri" w:cs="Calibri"/>
                <w:color w:val="000000" w:themeColor="text1"/>
                <w:sz w:val="24"/>
                <w:szCs w:val="24"/>
              </w:rPr>
              <w:t>Attribution Matrix</w:t>
            </w:r>
            <w:r w:rsidR="008E4754" w:rsidRPr="00C807BF">
              <w:rPr>
                <w:rFonts w:ascii="Calibri" w:hAnsi="Calibri" w:cs="Calibri"/>
                <w:color w:val="000000" w:themeColor="text1"/>
                <w:sz w:val="24"/>
                <w:szCs w:val="24"/>
              </w:rPr>
              <w:t xml:space="preserve"> – Naming Convention </w:t>
            </w:r>
            <w:r w:rsidR="00BC2575" w:rsidRPr="00C807BF">
              <w:rPr>
                <w:rFonts w:ascii="Calibri" w:hAnsi="Calibri" w:cs="Calibri"/>
                <w:color w:val="000000" w:themeColor="text1"/>
                <w:sz w:val="24"/>
                <w:szCs w:val="24"/>
              </w:rPr>
              <w:t>Change Only</w:t>
            </w:r>
          </w:p>
          <w:p w14:paraId="1A0F692E" w14:textId="38F4CC92" w:rsidR="009172D8" w:rsidRPr="00C807BF" w:rsidRDefault="001D7EB1" w:rsidP="009172D8">
            <w:pPr>
              <w:rPr>
                <w:rFonts w:ascii="Calibri" w:hAnsi="Calibri" w:cs="Calibri"/>
                <w:color w:val="000000" w:themeColor="text1"/>
              </w:rPr>
            </w:pPr>
            <w:r w:rsidRPr="00C807BF">
              <w:rPr>
                <w:rFonts w:ascii="Calibri" w:hAnsi="Calibri" w:cs="Calibri"/>
                <w:color w:val="000000" w:themeColor="text1"/>
              </w:rPr>
              <w:t xml:space="preserve">           </w:t>
            </w:r>
            <w:bookmarkStart w:id="41" w:name="_1776002951"/>
            <w:bookmarkEnd w:id="41"/>
            <w:bookmarkStart w:id="42" w:name="_MON_1776165166"/>
            <w:bookmarkEnd w:id="42"/>
            <w:r w:rsidR="00477EA7" w:rsidRPr="00C807BF">
              <w:rPr>
                <w:rFonts w:ascii="Calibri" w:hAnsi="Calibri" w:cs="Calibri"/>
                <w:color w:val="000000" w:themeColor="text1"/>
              </w:rPr>
              <w:object w:dxaOrig="1504" w:dyaOrig="981" w14:anchorId="2CDCFBAA">
                <v:shape id="_x0000_i1060" type="#_x0000_t75" style="width:74.4pt;height:49.2pt" o:ole="">
                  <v:imagedata r:id="rId90" o:title=""/>
                </v:shape>
                <o:OLEObject Type="Embed" ProgID="Excel.Sheet.12" ShapeID="_x0000_i1060" DrawAspect="Icon" ObjectID="_1777099540" r:id="rId91"/>
              </w:object>
            </w:r>
            <w:r w:rsidR="003F00BA" w:rsidRPr="00C807BF">
              <w:rPr>
                <w:rFonts w:ascii="Calibri" w:hAnsi="Calibri" w:cs="Calibri"/>
                <w:color w:val="000000" w:themeColor="text1"/>
              </w:rPr>
              <w:object w:dxaOrig="1504" w:dyaOrig="981" w14:anchorId="6DCC01B0">
                <v:shape id="_x0000_i1061" type="#_x0000_t75" style="width:74.4pt;height:49.2pt" o:ole="">
                  <v:imagedata r:id="rId92" o:title=""/>
                </v:shape>
                <o:OLEObject Type="Embed" ProgID="Excel.Sheet.12" ShapeID="_x0000_i1061" DrawAspect="Icon" ObjectID="_1777099541" r:id="rId93"/>
              </w:object>
            </w:r>
          </w:p>
          <w:p w14:paraId="4908D949" w14:textId="32C12803" w:rsidR="00CC3799" w:rsidRPr="00C807BF" w:rsidRDefault="00CC3799" w:rsidP="00F37A64">
            <w:pPr>
              <w:pStyle w:val="Heading1"/>
              <w:numPr>
                <w:ilvl w:val="0"/>
                <w:numId w:val="2"/>
              </w:numPr>
              <w:rPr>
                <w:rFonts w:ascii="Calibri" w:hAnsi="Calibri" w:cs="Calibri"/>
                <w:color w:val="000000" w:themeColor="text1"/>
                <w:sz w:val="24"/>
                <w:szCs w:val="24"/>
              </w:rPr>
            </w:pPr>
            <w:bookmarkStart w:id="43" w:name="_Inter_LDZ_Mapping"/>
            <w:bookmarkEnd w:id="43"/>
            <w:r w:rsidRPr="00C807BF">
              <w:rPr>
                <w:rFonts w:ascii="Calibri" w:hAnsi="Calibri" w:cs="Calibri"/>
                <w:color w:val="000000" w:themeColor="text1"/>
                <w:sz w:val="24"/>
                <w:szCs w:val="24"/>
              </w:rPr>
              <w:t>Inter LDZ Mapping Template</w:t>
            </w:r>
            <w:r w:rsidR="00A41BA5" w:rsidRPr="00C807BF">
              <w:rPr>
                <w:rFonts w:ascii="Calibri" w:hAnsi="Calibri" w:cs="Calibri"/>
                <w:color w:val="000000" w:themeColor="text1"/>
                <w:sz w:val="24"/>
                <w:szCs w:val="24"/>
              </w:rPr>
              <w:t xml:space="preserve"> - NEW</w:t>
            </w:r>
          </w:p>
          <w:p w14:paraId="7C6A6601" w14:textId="77777777" w:rsidR="00E345DA" w:rsidRPr="00C807BF" w:rsidRDefault="00E345DA" w:rsidP="00E345DA">
            <w:pPr>
              <w:rPr>
                <w:rFonts w:ascii="Calibri" w:hAnsi="Calibri" w:cs="Calibri"/>
                <w:color w:val="000000" w:themeColor="text1"/>
              </w:rPr>
            </w:pPr>
          </w:p>
          <w:p w14:paraId="1486956D" w14:textId="77472C24" w:rsidR="00E345DA" w:rsidRPr="00C807BF" w:rsidRDefault="00E345DA" w:rsidP="00E345DA">
            <w:pPr>
              <w:rPr>
                <w:rFonts w:ascii="Calibri" w:hAnsi="Calibri" w:cs="Calibri"/>
                <w:color w:val="000000" w:themeColor="text1"/>
              </w:rPr>
            </w:pPr>
            <w:r w:rsidRPr="00C807BF">
              <w:rPr>
                <w:rFonts w:ascii="Calibri" w:hAnsi="Calibri" w:cs="Calibri"/>
                <w:color w:val="000000" w:themeColor="text1"/>
              </w:rPr>
              <w:t xml:space="preserve">             </w:t>
            </w:r>
            <w:bookmarkStart w:id="44" w:name="_MON_1776166930"/>
            <w:bookmarkEnd w:id="44"/>
            <w:r w:rsidR="003B4652" w:rsidRPr="00C807BF">
              <w:rPr>
                <w:rFonts w:ascii="Calibri" w:hAnsi="Calibri" w:cs="Calibri"/>
                <w:color w:val="000000" w:themeColor="text1"/>
              </w:rPr>
              <w:object w:dxaOrig="1504" w:dyaOrig="981" w14:anchorId="115DBC2F">
                <v:shape id="_x0000_i1062" type="#_x0000_t75" style="width:75pt;height:49.2pt" o:ole="">
                  <v:imagedata r:id="rId94" o:title=""/>
                </v:shape>
                <o:OLEObject Type="Embed" ProgID="Excel.Sheet.12" ShapeID="_x0000_i1062" DrawAspect="Icon" ObjectID="_1777099542" r:id="rId95"/>
              </w:object>
            </w:r>
            <w:r w:rsidR="00887CA8" w:rsidRPr="00C807BF">
              <w:rPr>
                <w:rFonts w:ascii="Calibri" w:hAnsi="Calibri" w:cs="Calibri"/>
                <w:color w:val="000000" w:themeColor="text1"/>
              </w:rPr>
              <w:object w:dxaOrig="1504" w:dyaOrig="981" w14:anchorId="54090E25">
                <v:shape id="_x0000_i1063" type="#_x0000_t75" style="width:75pt;height:49.2pt" o:ole="">
                  <v:imagedata r:id="rId96" o:title=""/>
                </v:shape>
                <o:OLEObject Type="Embed" ProgID="Excel.Sheet.12" ShapeID="_x0000_i1063" DrawAspect="Icon" ObjectID="_1777099543" r:id="rId97"/>
              </w:object>
            </w:r>
          </w:p>
          <w:p w14:paraId="7D2ECEB2" w14:textId="1A542EF5" w:rsidR="00FE5D9A" w:rsidRPr="00C807BF" w:rsidRDefault="00EC639E" w:rsidP="00F37A64">
            <w:pPr>
              <w:pStyle w:val="Heading1"/>
              <w:numPr>
                <w:ilvl w:val="0"/>
                <w:numId w:val="2"/>
              </w:numPr>
              <w:rPr>
                <w:rFonts w:ascii="Calibri" w:hAnsi="Calibri" w:cs="Calibri"/>
                <w:color w:val="000000" w:themeColor="text1"/>
                <w:sz w:val="24"/>
                <w:szCs w:val="24"/>
              </w:rPr>
            </w:pPr>
            <w:bookmarkStart w:id="45" w:name="_Co-Mingled_Site_Mapping"/>
            <w:bookmarkStart w:id="46" w:name="_RMP_Site_Mapping"/>
            <w:bookmarkEnd w:id="45"/>
            <w:bookmarkEnd w:id="46"/>
            <w:r w:rsidRPr="00C807BF">
              <w:rPr>
                <w:rFonts w:ascii="Calibri" w:hAnsi="Calibri" w:cs="Calibri"/>
                <w:color w:val="000000" w:themeColor="text1"/>
                <w:sz w:val="24"/>
                <w:szCs w:val="24"/>
              </w:rPr>
              <w:t>RMP Site</w:t>
            </w:r>
            <w:r w:rsidR="007A00D1" w:rsidRPr="00C807BF">
              <w:rPr>
                <w:rFonts w:ascii="Calibri" w:hAnsi="Calibri" w:cs="Calibri"/>
                <w:color w:val="000000" w:themeColor="text1"/>
                <w:sz w:val="24"/>
                <w:szCs w:val="24"/>
              </w:rPr>
              <w:t xml:space="preserve"> Mapping</w:t>
            </w:r>
            <w:r w:rsidR="00E345DA" w:rsidRPr="00C807BF">
              <w:rPr>
                <w:rFonts w:ascii="Calibri" w:hAnsi="Calibri" w:cs="Calibri"/>
                <w:color w:val="000000" w:themeColor="text1"/>
                <w:sz w:val="24"/>
                <w:szCs w:val="24"/>
              </w:rPr>
              <w:t xml:space="preserve"> Template</w:t>
            </w:r>
            <w:r w:rsidR="00A41BA5" w:rsidRPr="00C807BF">
              <w:rPr>
                <w:rFonts w:ascii="Calibri" w:hAnsi="Calibri" w:cs="Calibri"/>
                <w:color w:val="000000" w:themeColor="text1"/>
                <w:sz w:val="24"/>
                <w:szCs w:val="24"/>
              </w:rPr>
              <w:t xml:space="preserve"> - NEW</w:t>
            </w:r>
          </w:p>
          <w:p w14:paraId="1D7EAFD5" w14:textId="77777777" w:rsidR="001955A2" w:rsidRPr="00C807BF" w:rsidRDefault="001955A2" w:rsidP="001955A2">
            <w:pPr>
              <w:rPr>
                <w:rFonts w:ascii="Calibri" w:hAnsi="Calibri" w:cs="Calibri"/>
                <w:color w:val="000000" w:themeColor="text1"/>
              </w:rPr>
            </w:pPr>
          </w:p>
          <w:p w14:paraId="3DE518AE" w14:textId="742E95E8" w:rsidR="00C93220" w:rsidRPr="00C807BF" w:rsidRDefault="0049390C" w:rsidP="001955A2">
            <w:pPr>
              <w:rPr>
                <w:rFonts w:ascii="Calibri" w:hAnsi="Calibri" w:cs="Calibri"/>
                <w:color w:val="000000" w:themeColor="text1"/>
              </w:rPr>
            </w:pPr>
            <w:r w:rsidRPr="00C807BF">
              <w:rPr>
                <w:rFonts w:ascii="Calibri" w:hAnsi="Calibri" w:cs="Calibri"/>
                <w:color w:val="000000" w:themeColor="text1"/>
              </w:rPr>
              <w:t xml:space="preserve">            </w:t>
            </w:r>
            <w:bookmarkStart w:id="47" w:name="_MON_1776165792"/>
            <w:bookmarkEnd w:id="47"/>
            <w:r w:rsidR="00575AEF" w:rsidRPr="00C807BF">
              <w:rPr>
                <w:rFonts w:ascii="Calibri" w:hAnsi="Calibri" w:cs="Calibri"/>
                <w:color w:val="000000" w:themeColor="text1"/>
              </w:rPr>
              <w:object w:dxaOrig="1504" w:dyaOrig="981" w14:anchorId="2F9DB8DD">
                <v:shape id="_x0000_i1064" type="#_x0000_t75" style="width:75pt;height:49.2pt" o:ole="">
                  <v:imagedata r:id="rId98" o:title=""/>
                </v:shape>
                <o:OLEObject Type="Embed" ProgID="Excel.Sheet.12" ShapeID="_x0000_i1064" DrawAspect="Icon" ObjectID="_1777099544" r:id="rId99"/>
              </w:object>
            </w:r>
            <w:r w:rsidR="00EC639E" w:rsidRPr="00C807BF">
              <w:rPr>
                <w:rFonts w:ascii="Calibri" w:hAnsi="Calibri" w:cs="Calibri"/>
                <w:color w:val="000000" w:themeColor="text1"/>
              </w:rPr>
              <w:object w:dxaOrig="1504" w:dyaOrig="981" w14:anchorId="50C9BC58">
                <v:shape id="_x0000_i1065" type="#_x0000_t75" style="width:75pt;height:49.2pt" o:ole="">
                  <v:imagedata r:id="rId100" o:title=""/>
                </v:shape>
                <o:OLEObject Type="Embed" ProgID="Excel.Sheet.12" ShapeID="_x0000_i1065" DrawAspect="Icon" ObjectID="_1777099545" r:id="rId101"/>
              </w:object>
            </w:r>
          </w:p>
          <w:p w14:paraId="746B9120" w14:textId="11E67605" w:rsidR="00C93220" w:rsidRPr="00C807BF" w:rsidRDefault="00C93220" w:rsidP="00F37A64">
            <w:pPr>
              <w:pStyle w:val="Heading1"/>
              <w:numPr>
                <w:ilvl w:val="0"/>
                <w:numId w:val="2"/>
              </w:numPr>
              <w:rPr>
                <w:rFonts w:ascii="Calibri" w:hAnsi="Calibri" w:cs="Calibri"/>
                <w:color w:val="000000" w:themeColor="text1"/>
                <w:sz w:val="24"/>
                <w:szCs w:val="24"/>
              </w:rPr>
            </w:pPr>
            <w:bookmarkStart w:id="48" w:name="_Email_and_Template"/>
            <w:bookmarkEnd w:id="48"/>
            <w:r w:rsidRPr="00C807BF">
              <w:rPr>
                <w:rFonts w:ascii="Calibri" w:hAnsi="Calibri" w:cs="Calibri"/>
                <w:color w:val="000000" w:themeColor="text1"/>
                <w:sz w:val="24"/>
                <w:szCs w:val="24"/>
              </w:rPr>
              <w:t>Email and Template Validation Error codes</w:t>
            </w:r>
            <w:r w:rsidR="00A41BA5" w:rsidRPr="00C807BF">
              <w:rPr>
                <w:rFonts w:ascii="Calibri" w:hAnsi="Calibri" w:cs="Calibri"/>
                <w:color w:val="000000" w:themeColor="text1"/>
                <w:sz w:val="24"/>
                <w:szCs w:val="24"/>
              </w:rPr>
              <w:t xml:space="preserve"> </w:t>
            </w:r>
          </w:p>
          <w:p w14:paraId="5F835D3A" w14:textId="77777777" w:rsidR="00C93220" w:rsidRPr="00C807BF" w:rsidRDefault="00C93220" w:rsidP="001955A2">
            <w:pPr>
              <w:rPr>
                <w:rFonts w:ascii="Calibri" w:hAnsi="Calibri" w:cs="Calibri"/>
                <w:color w:val="000000" w:themeColor="text1"/>
              </w:rPr>
            </w:pPr>
          </w:p>
          <w:bookmarkStart w:id="49" w:name="_MON_1775907229"/>
          <w:bookmarkEnd w:id="49"/>
          <w:p w14:paraId="01B91E68" w14:textId="7B43A420" w:rsidR="00C93220" w:rsidRPr="00C807BF" w:rsidRDefault="009C12DA" w:rsidP="001955A2">
            <w:pPr>
              <w:rPr>
                <w:rFonts w:ascii="Calibri" w:hAnsi="Calibri" w:cs="Calibri"/>
                <w:color w:val="000000" w:themeColor="text1"/>
              </w:rPr>
            </w:pPr>
            <w:r w:rsidRPr="00C807BF">
              <w:rPr>
                <w:rFonts w:ascii="Calibri" w:hAnsi="Calibri" w:cs="Calibri"/>
                <w:color w:val="000000" w:themeColor="text1"/>
              </w:rPr>
              <w:object w:dxaOrig="1504" w:dyaOrig="981" w14:anchorId="65919432">
                <v:shape id="_x0000_i1066" type="#_x0000_t75" style="width:76.2pt;height:49.2pt" o:ole="">
                  <v:imagedata r:id="rId102" o:title=""/>
                </v:shape>
                <o:OLEObject Type="Embed" ProgID="Excel.Sheet.12" ShapeID="_x0000_i1066" DrawAspect="Icon" ObjectID="_1777099546" r:id="rId103"/>
              </w:object>
            </w:r>
            <w:bookmarkStart w:id="50" w:name="_MON_1775907242"/>
            <w:bookmarkEnd w:id="50"/>
            <w:r w:rsidR="005D3A9F" w:rsidRPr="00C807BF">
              <w:rPr>
                <w:rFonts w:ascii="Calibri" w:hAnsi="Calibri" w:cs="Calibri"/>
                <w:color w:val="000000" w:themeColor="text1"/>
              </w:rPr>
              <w:object w:dxaOrig="1504" w:dyaOrig="981" w14:anchorId="1CEF3C99">
                <v:shape id="_x0000_i1067" type="#_x0000_t75" style="width:75pt;height:49.2pt" o:ole="">
                  <v:imagedata r:id="rId104" o:title=""/>
                </v:shape>
                <o:OLEObject Type="Embed" ProgID="Excel.Sheet.12" ShapeID="_x0000_i1067" DrawAspect="Icon" ObjectID="_1777099547" r:id="rId105"/>
              </w:object>
            </w:r>
          </w:p>
          <w:p w14:paraId="0F42A7D3" w14:textId="77777777" w:rsidR="00F14F19" w:rsidRPr="00C807BF" w:rsidRDefault="00F14F19" w:rsidP="001955A2">
            <w:pPr>
              <w:rPr>
                <w:rFonts w:ascii="Calibri" w:hAnsi="Calibri" w:cs="Calibri"/>
                <w:color w:val="000000" w:themeColor="text1"/>
              </w:rPr>
            </w:pPr>
          </w:p>
          <w:p w14:paraId="5A33B2EC" w14:textId="77777777" w:rsidR="00F14F19" w:rsidRPr="00C807BF" w:rsidRDefault="00F14F19" w:rsidP="001955A2">
            <w:pPr>
              <w:rPr>
                <w:rFonts w:ascii="Calibri" w:hAnsi="Calibri" w:cs="Calibri"/>
                <w:color w:val="000000" w:themeColor="text1"/>
              </w:rPr>
            </w:pPr>
          </w:p>
          <w:p w14:paraId="72554D98" w14:textId="77777777" w:rsidR="00F14F19" w:rsidRPr="00C807BF" w:rsidRDefault="00F14F19" w:rsidP="001955A2">
            <w:pPr>
              <w:rPr>
                <w:rFonts w:ascii="Calibri" w:hAnsi="Calibri" w:cs="Calibri"/>
                <w:color w:val="000000" w:themeColor="text1"/>
              </w:rPr>
            </w:pPr>
          </w:p>
          <w:p w14:paraId="2CE4FD41" w14:textId="77777777" w:rsidR="00BA167D" w:rsidRPr="00C807BF" w:rsidRDefault="00BA167D" w:rsidP="00BA167D">
            <w:pPr>
              <w:pStyle w:val="Heading1"/>
              <w:numPr>
                <w:ilvl w:val="0"/>
                <w:numId w:val="2"/>
              </w:numPr>
              <w:rPr>
                <w:rFonts w:ascii="Calibri" w:hAnsi="Calibri" w:cs="Calibri"/>
                <w:color w:val="000000" w:themeColor="text1"/>
                <w:sz w:val="24"/>
                <w:szCs w:val="24"/>
              </w:rPr>
            </w:pPr>
            <w:bookmarkStart w:id="51" w:name="_Approved_Capping_Rules"/>
            <w:bookmarkEnd w:id="51"/>
            <w:r w:rsidRPr="00C807BF">
              <w:rPr>
                <w:rFonts w:ascii="Calibri" w:hAnsi="Calibri" w:cs="Calibri"/>
                <w:color w:val="000000" w:themeColor="text1"/>
                <w:sz w:val="24"/>
                <w:szCs w:val="24"/>
              </w:rPr>
              <w:lastRenderedPageBreak/>
              <w:t>Approved Capping Rules Scenarios</w:t>
            </w:r>
          </w:p>
          <w:bookmarkStart w:id="52" w:name="_MON_1776165686"/>
          <w:bookmarkEnd w:id="52"/>
          <w:p w14:paraId="4A664F23" w14:textId="4C3CBDDD" w:rsidR="00BA167D" w:rsidRPr="00C807BF" w:rsidRDefault="00EB2FC3" w:rsidP="008D682E">
            <w:pPr>
              <w:pStyle w:val="Heading1"/>
              <w:ind w:left="360"/>
              <w:rPr>
                <w:rFonts w:ascii="Calibri" w:hAnsi="Calibri" w:cs="Calibri"/>
                <w:color w:val="000000" w:themeColor="text1"/>
                <w:sz w:val="24"/>
                <w:szCs w:val="24"/>
              </w:rPr>
            </w:pPr>
            <w:r w:rsidRPr="00C807BF">
              <w:rPr>
                <w:rFonts w:ascii="Calibri" w:hAnsi="Calibri" w:cs="Calibri"/>
              </w:rPr>
              <w:object w:dxaOrig="1504" w:dyaOrig="981" w14:anchorId="74B3378B">
                <v:shape id="_x0000_i1068" type="#_x0000_t75" style="width:75pt;height:49.2pt" o:ole="">
                  <v:imagedata r:id="rId106" o:title=""/>
                </v:shape>
                <o:OLEObject Type="Embed" ProgID="Excel.Sheet.12" ShapeID="_x0000_i1068" DrawAspect="Icon" ObjectID="_1777099548" r:id="rId107"/>
              </w:object>
            </w:r>
            <w:r w:rsidR="00BA167D" w:rsidRPr="00C807BF">
              <w:rPr>
                <w:rFonts w:ascii="Calibri" w:hAnsi="Calibri" w:cs="Calibri"/>
                <w:color w:val="000000" w:themeColor="text1"/>
                <w:sz w:val="24"/>
                <w:szCs w:val="24"/>
              </w:rPr>
              <w:t xml:space="preserve"> </w:t>
            </w:r>
          </w:p>
          <w:p w14:paraId="2E7144BA" w14:textId="77777777" w:rsidR="00BA167D" w:rsidRPr="00C807BF" w:rsidRDefault="00BA167D" w:rsidP="001955A2">
            <w:pPr>
              <w:rPr>
                <w:rFonts w:ascii="Calibri" w:hAnsi="Calibri" w:cs="Calibri"/>
                <w:color w:val="000000" w:themeColor="text1"/>
              </w:rPr>
            </w:pPr>
          </w:p>
          <w:p w14:paraId="3AEFF813" w14:textId="77777777" w:rsidR="00EC68BB" w:rsidRPr="00C807BF" w:rsidRDefault="00EC68BB" w:rsidP="001955A2">
            <w:pPr>
              <w:rPr>
                <w:rFonts w:ascii="Calibri" w:hAnsi="Calibri" w:cs="Calibri"/>
                <w:color w:val="000000" w:themeColor="text1"/>
              </w:rPr>
            </w:pPr>
          </w:p>
          <w:p w14:paraId="14CE4A66" w14:textId="77777777" w:rsidR="00CC3799" w:rsidRPr="00C807BF" w:rsidRDefault="00CC3799" w:rsidP="00AF112F">
            <w:pPr>
              <w:pStyle w:val="ListParagraph"/>
              <w:rPr>
                <w:rFonts w:ascii="Calibri" w:hAnsi="Calibri" w:cs="Calibri"/>
                <w:b/>
                <w:bCs/>
                <w:color w:val="000000" w:themeColor="text1"/>
                <w:szCs w:val="20"/>
                <w:u w:val="single"/>
              </w:rPr>
            </w:pPr>
          </w:p>
          <w:p w14:paraId="1DC422B5" w14:textId="28E52AF8" w:rsidR="00CC2E0A" w:rsidRPr="00C807BF" w:rsidRDefault="00CC2E0A" w:rsidP="00821E31">
            <w:pPr>
              <w:tabs>
                <w:tab w:val="left" w:pos="7290"/>
              </w:tabs>
              <w:rPr>
                <w:rFonts w:ascii="Calibri" w:hAnsi="Calibri" w:cs="Calibri"/>
                <w:color w:val="000000" w:themeColor="text1"/>
                <w:szCs w:val="20"/>
              </w:rPr>
            </w:pPr>
          </w:p>
        </w:tc>
      </w:tr>
    </w:tbl>
    <w:p w14:paraId="1DC422B7" w14:textId="7904C652"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lastRenderedPageBreak/>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BA" w14:textId="77777777" w:rsidTr="00FB1FA8">
        <w:trPr>
          <w:trHeight w:val="403"/>
        </w:trPr>
        <w:tc>
          <w:tcPr>
            <w:tcW w:w="1223" w:type="pct"/>
            <w:shd w:val="clear" w:color="auto" w:fill="B2ECFB" w:themeFill="accent5" w:themeFillTint="66"/>
            <w:vAlign w:val="center"/>
          </w:tcPr>
          <w:p w14:paraId="1DC422B8" w14:textId="0B1E029E"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Associated Change(s) and Title(s):</w:t>
            </w:r>
          </w:p>
        </w:tc>
        <w:tc>
          <w:tcPr>
            <w:tcW w:w="3777" w:type="pct"/>
            <w:vAlign w:val="center"/>
          </w:tcPr>
          <w:p w14:paraId="1DC422B9" w14:textId="22FFF404" w:rsidR="00407C41" w:rsidRPr="00C807BF" w:rsidRDefault="00770719" w:rsidP="00876BE6">
            <w:pPr>
              <w:rPr>
                <w:rFonts w:ascii="Calibri" w:hAnsi="Calibri" w:cs="Calibri"/>
                <w:color w:val="000000" w:themeColor="text1"/>
                <w:szCs w:val="20"/>
              </w:rPr>
            </w:pPr>
            <w:r w:rsidRPr="00C807BF">
              <w:rPr>
                <w:rFonts w:ascii="Calibri" w:hAnsi="Calibri" w:cs="Calibri"/>
                <w:color w:val="000000" w:themeColor="text1"/>
                <w:szCs w:val="20"/>
              </w:rPr>
              <w:t>N/A</w:t>
            </w:r>
          </w:p>
        </w:tc>
      </w:tr>
    </w:tbl>
    <w:p w14:paraId="1DC422BB" w14:textId="473933B8"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DSG</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BE" w14:textId="77777777" w:rsidTr="00FB1FA8">
        <w:trPr>
          <w:trHeight w:val="403"/>
        </w:trPr>
        <w:tc>
          <w:tcPr>
            <w:tcW w:w="1223" w:type="pct"/>
            <w:shd w:val="clear" w:color="auto" w:fill="B2ECFB" w:themeFill="accent5" w:themeFillTint="66"/>
            <w:vAlign w:val="center"/>
          </w:tcPr>
          <w:p w14:paraId="1DC422BC"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Target DSG discussion date:</w:t>
            </w:r>
          </w:p>
        </w:tc>
        <w:tc>
          <w:tcPr>
            <w:tcW w:w="3777" w:type="pct"/>
            <w:vAlign w:val="center"/>
          </w:tcPr>
          <w:p w14:paraId="1DC422BD" w14:textId="059A9608" w:rsidR="00407C41" w:rsidRPr="00C807BF" w:rsidRDefault="00000000" w:rsidP="00876BE6">
            <w:pPr>
              <w:rPr>
                <w:rFonts w:ascii="Calibri" w:hAnsi="Calibri" w:cs="Calibri"/>
                <w:color w:val="000000" w:themeColor="text1"/>
                <w:szCs w:val="20"/>
              </w:rPr>
            </w:pPr>
            <w:sdt>
              <w:sdtPr>
                <w:rPr>
                  <w:rFonts w:ascii="Calibri" w:hAnsi="Calibri" w:cs="Calibri"/>
                  <w:color w:val="000000" w:themeColor="text1"/>
                </w:rPr>
                <w:id w:val="165912924"/>
                <w:date w:fullDate="2024-05-20T00:00:00Z">
                  <w:dateFormat w:val="dd/MM/yyyy"/>
                  <w:lid w:val="en-GB"/>
                  <w:storeMappedDataAs w:val="dateTime"/>
                  <w:calendar w:val="gregorian"/>
                </w:date>
              </w:sdtPr>
              <w:sdtContent>
                <w:r w:rsidR="007016C6">
                  <w:rPr>
                    <w:rFonts w:ascii="Calibri" w:hAnsi="Calibri" w:cs="Calibri"/>
                    <w:color w:val="000000" w:themeColor="text1"/>
                  </w:rPr>
                  <w:t>2</w:t>
                </w:r>
                <w:r w:rsidR="0061062E" w:rsidRPr="00C807BF">
                  <w:rPr>
                    <w:rFonts w:ascii="Calibri" w:hAnsi="Calibri" w:cs="Calibri"/>
                    <w:color w:val="000000" w:themeColor="text1"/>
                  </w:rPr>
                  <w:t>0/05/2024</w:t>
                </w:r>
              </w:sdtContent>
            </w:sdt>
          </w:p>
        </w:tc>
      </w:tr>
      <w:tr w:rsidR="00BB0805" w:rsidRPr="00C807BF" w14:paraId="1DC422C1" w14:textId="77777777" w:rsidTr="00FB1FA8">
        <w:trPr>
          <w:trHeight w:val="403"/>
        </w:trPr>
        <w:tc>
          <w:tcPr>
            <w:tcW w:w="1223" w:type="pct"/>
            <w:shd w:val="clear" w:color="auto" w:fill="B2ECFB" w:themeFill="accent5" w:themeFillTint="66"/>
            <w:vAlign w:val="center"/>
          </w:tcPr>
          <w:p w14:paraId="1DC422BF"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Any further information:</w:t>
            </w:r>
          </w:p>
        </w:tc>
        <w:tc>
          <w:tcPr>
            <w:tcW w:w="3777" w:type="pct"/>
            <w:vAlign w:val="center"/>
          </w:tcPr>
          <w:p w14:paraId="1DC422C0" w14:textId="52FA9EB7" w:rsidR="00407C41" w:rsidRPr="00C807BF" w:rsidRDefault="007C4BD3" w:rsidP="00876BE6">
            <w:pPr>
              <w:rPr>
                <w:rFonts w:ascii="Calibri" w:hAnsi="Calibri" w:cs="Calibri"/>
                <w:color w:val="000000" w:themeColor="text1"/>
                <w:szCs w:val="20"/>
              </w:rPr>
            </w:pPr>
            <w:r w:rsidRPr="00C807BF">
              <w:rPr>
                <w:rFonts w:ascii="Calibri" w:hAnsi="Calibri" w:cs="Calibri"/>
                <w:color w:val="000000" w:themeColor="text1"/>
                <w:szCs w:val="20"/>
              </w:rPr>
              <w:t>To present the key points of this pack and discuss any comments as a result or already provided from the Detailed Design Change Pack representations.</w:t>
            </w:r>
          </w:p>
        </w:tc>
      </w:tr>
    </w:tbl>
    <w:p w14:paraId="1DC422C2" w14:textId="78820477" w:rsidR="00407C41" w:rsidRPr="00C807BF" w:rsidRDefault="00407C41" w:rsidP="00407C41">
      <w:pPr>
        <w:pStyle w:val="Heading1"/>
        <w:rPr>
          <w:rFonts w:ascii="Calibri" w:hAnsi="Calibri" w:cs="Calibri"/>
          <w:color w:val="000000" w:themeColor="text1"/>
        </w:rPr>
      </w:pPr>
      <w:r w:rsidRPr="00C807BF">
        <w:rPr>
          <w:rFonts w:ascii="Calibri" w:hAnsi="Calibri" w:cs="Calibri"/>
          <w:color w:val="000000" w:themeColor="text1"/>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BB0805" w:rsidRPr="00C807BF" w14:paraId="1DC422C5" w14:textId="77777777" w:rsidTr="00FB1FA8">
        <w:trPr>
          <w:trHeight w:val="403"/>
        </w:trPr>
        <w:tc>
          <w:tcPr>
            <w:tcW w:w="1223" w:type="pct"/>
            <w:shd w:val="clear" w:color="auto" w:fill="B2ECFB" w:themeFill="accent5" w:themeFillTint="66"/>
            <w:vAlign w:val="center"/>
          </w:tcPr>
          <w:p w14:paraId="1DC422C3"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Target Release:</w:t>
            </w:r>
          </w:p>
        </w:tc>
        <w:tc>
          <w:tcPr>
            <w:tcW w:w="3777" w:type="pct"/>
            <w:vAlign w:val="center"/>
          </w:tcPr>
          <w:p w14:paraId="1DC422C4" w14:textId="3E05E243" w:rsidR="00407C41" w:rsidRPr="00C807BF" w:rsidRDefault="00844843" w:rsidP="00876BE6">
            <w:pPr>
              <w:rPr>
                <w:rFonts w:ascii="Calibri" w:hAnsi="Calibri" w:cs="Calibri"/>
                <w:color w:val="000000" w:themeColor="text1"/>
                <w:szCs w:val="20"/>
              </w:rPr>
            </w:pPr>
            <w:r w:rsidRPr="00C807BF">
              <w:rPr>
                <w:rFonts w:ascii="Calibri" w:hAnsi="Calibri" w:cs="Calibri"/>
                <w:color w:val="000000" w:themeColor="text1"/>
                <w:szCs w:val="20"/>
              </w:rPr>
              <w:t>November 2024</w:t>
            </w:r>
          </w:p>
        </w:tc>
      </w:tr>
      <w:tr w:rsidR="00BB0805" w:rsidRPr="00C807BF" w14:paraId="1DC422C8" w14:textId="77777777" w:rsidTr="00FB1FA8">
        <w:trPr>
          <w:trHeight w:val="403"/>
        </w:trPr>
        <w:tc>
          <w:tcPr>
            <w:tcW w:w="1223" w:type="pct"/>
            <w:shd w:val="clear" w:color="auto" w:fill="B2ECFB" w:themeFill="accent5" w:themeFillTint="66"/>
            <w:vAlign w:val="center"/>
          </w:tcPr>
          <w:p w14:paraId="1DC422C6" w14:textId="77777777" w:rsidR="00407C41" w:rsidRPr="00C807BF" w:rsidRDefault="00407C41" w:rsidP="00876BE6">
            <w:pPr>
              <w:jc w:val="right"/>
              <w:rPr>
                <w:rFonts w:ascii="Calibri" w:hAnsi="Calibri" w:cs="Calibri"/>
                <w:color w:val="000000" w:themeColor="text1"/>
                <w:szCs w:val="20"/>
              </w:rPr>
            </w:pPr>
            <w:r w:rsidRPr="00C807BF">
              <w:rPr>
                <w:rFonts w:ascii="Calibri" w:hAnsi="Calibri" w:cs="Calibri"/>
                <w:color w:val="000000" w:themeColor="text1"/>
                <w:szCs w:val="20"/>
              </w:rPr>
              <w:t>Status:</w:t>
            </w:r>
          </w:p>
        </w:tc>
        <w:tc>
          <w:tcPr>
            <w:tcW w:w="3777" w:type="pct"/>
            <w:vAlign w:val="center"/>
          </w:tcPr>
          <w:p w14:paraId="1DC422C7" w14:textId="502C679A" w:rsidR="00407C41" w:rsidRPr="00C807BF" w:rsidRDefault="00C95E37" w:rsidP="00876BE6">
            <w:pPr>
              <w:rPr>
                <w:rFonts w:ascii="Calibri" w:hAnsi="Calibri" w:cs="Calibri"/>
                <w:color w:val="000000" w:themeColor="text1"/>
                <w:szCs w:val="20"/>
              </w:rPr>
            </w:pPr>
            <w:r w:rsidRPr="00C807BF">
              <w:rPr>
                <w:rFonts w:ascii="Calibri" w:hAnsi="Calibri" w:cs="Calibri"/>
                <w:color w:val="000000" w:themeColor="text1"/>
                <w:szCs w:val="20"/>
              </w:rPr>
              <w:t>TBC</w:t>
            </w:r>
          </w:p>
        </w:tc>
      </w:tr>
    </w:tbl>
    <w:p w14:paraId="1DC422C9" w14:textId="77777777" w:rsidR="007229EF" w:rsidRPr="00C807BF" w:rsidRDefault="007229EF" w:rsidP="007229EF">
      <w:pPr>
        <w:rPr>
          <w:rFonts w:ascii="Calibri" w:hAnsi="Calibri" w:cs="Calibri"/>
          <w:color w:val="000000" w:themeColor="text1"/>
        </w:rPr>
      </w:pPr>
    </w:p>
    <w:p w14:paraId="106DF23F" w14:textId="51CB8E76" w:rsidR="00B6406F" w:rsidRPr="00C807BF" w:rsidRDefault="00B6406F">
      <w:pPr>
        <w:rPr>
          <w:rFonts w:ascii="Calibri" w:hAnsi="Calibri" w:cs="Calibri"/>
          <w:color w:val="000000" w:themeColor="text1"/>
        </w:rPr>
      </w:pPr>
      <w:r w:rsidRPr="00C807BF">
        <w:rPr>
          <w:rFonts w:ascii="Calibri" w:hAnsi="Calibri" w:cs="Calibri"/>
          <w:color w:val="000000" w:themeColor="text1"/>
        </w:rPr>
        <w:br w:type="page"/>
      </w:r>
    </w:p>
    <w:p w14:paraId="023767DE" w14:textId="38B63998" w:rsidR="00345AC5" w:rsidRPr="00C807BF" w:rsidRDefault="00345AC5" w:rsidP="00345AC5">
      <w:pPr>
        <w:pStyle w:val="Title"/>
        <w:rPr>
          <w:rFonts w:ascii="Calibri" w:hAnsi="Calibri" w:cs="Calibri"/>
          <w:color w:val="000000" w:themeColor="text1"/>
        </w:rPr>
      </w:pPr>
      <w:r w:rsidRPr="00C807BF">
        <w:rPr>
          <w:rFonts w:ascii="Calibri" w:hAnsi="Calibri" w:cs="Calibri"/>
          <w:color w:val="000000" w:themeColor="text1"/>
        </w:rPr>
        <w:lastRenderedPageBreak/>
        <w:t>Industry Response Detailed Design Review</w:t>
      </w:r>
    </w:p>
    <w:p w14:paraId="7ED276CE"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color w:val="000000"/>
          <w:shd w:val="clear" w:color="auto" w:fill="E1E3E6"/>
        </w:rPr>
        <w:t>«</w:t>
      </w:r>
      <w:proofErr w:type="spellStart"/>
      <w:r w:rsidRPr="00141519">
        <w:rPr>
          <w:rFonts w:eastAsia="Times New Roman" w:cs="Arial"/>
          <w:color w:val="000000"/>
          <w:shd w:val="clear" w:color="auto" w:fill="E1E3E6"/>
        </w:rPr>
        <w:t>RangeStart:HDS</w:t>
      </w:r>
      <w:proofErr w:type="spellEnd"/>
      <w:r w:rsidRPr="00141519">
        <w:rPr>
          <w:rFonts w:eastAsia="Times New Roman" w:cs="Arial"/>
          <w:color w:val="000000"/>
          <w:shd w:val="clear" w:color="auto" w:fill="E1E3E6"/>
        </w:rPr>
        <w:t>»</w:t>
      </w:r>
      <w:r w:rsidRPr="00141519">
        <w:rPr>
          <w:rFonts w:eastAsia="Times New Roman" w:cs="Arial"/>
        </w:rPr>
        <w:t>  </w:t>
      </w:r>
      <w:r w:rsidRPr="00141519">
        <w:rPr>
          <w:rFonts w:eastAsia="Times New Roman" w:cs="Arial"/>
        </w:rPr>
        <w:br/>
        <w:t>  </w:t>
      </w:r>
      <w:r w:rsidRPr="00141519">
        <w:rPr>
          <w:rFonts w:eastAsia="Times New Roman" w:cs="Arial"/>
        </w:rPr>
        <w:br/>
      </w:r>
      <w:r w:rsidRPr="00141519">
        <w:rPr>
          <w:rFonts w:ascii="Calibri" w:eastAsia="Times New Roman" w:hAnsi="Calibri" w:cs="Calibri"/>
          <w:b/>
          <w:bCs/>
          <w:color w:val="3E5AA8"/>
          <w:sz w:val="28"/>
          <w:szCs w:val="28"/>
        </w:rPr>
        <w:t>Change Representation</w:t>
      </w:r>
      <w:r w:rsidRPr="00141519">
        <w:rPr>
          <w:rFonts w:ascii="Calibri" w:eastAsia="Times New Roman" w:hAnsi="Calibri" w:cs="Calibri"/>
        </w:rPr>
        <w:t>   </w:t>
      </w:r>
    </w:p>
    <w:p w14:paraId="6B24B205"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ascii="Calibri" w:eastAsia="Times New Roman" w:hAnsi="Calibri" w:cs="Calibri"/>
        </w:rPr>
        <w:t>(To be completed by User and returned for response)  </w:t>
      </w:r>
    </w:p>
    <w:p w14:paraId="79CE6D50"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ascii="Calibri" w:eastAsia="Times New Roman" w:hAnsi="Calibri" w:cs="Calibri"/>
          <w:b/>
          <w:bCs/>
          <w:i/>
          <w:iCs/>
        </w:rPr>
        <w:t>Please consider any commercial impacts to your organisation that Xoserve need to be aware of when formulating your response</w:t>
      </w:r>
      <w:r w:rsidRPr="00141519">
        <w:rPr>
          <w:rFonts w:ascii="Calibri" w:eastAsia="Times New Roman" w:hAnsi="Calibri" w:cs="Calibri"/>
          <w:b/>
          <w:bCs/>
        </w:rPr>
        <w:t> </w:t>
      </w:r>
      <w:r w:rsidRPr="00141519">
        <w:rPr>
          <w:rFonts w:ascii="Calibri" w:eastAsia="Times New Roman" w:hAnsi="Calibri" w:cs="Calibri"/>
        </w:rPr>
        <w:t> </w:t>
      </w:r>
    </w:p>
    <w:p w14:paraId="7F448DDF"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ascii="Calibri" w:eastAsia="Times New Roman"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1755"/>
        <w:gridCol w:w="5010"/>
      </w:tblGrid>
      <w:tr w:rsidR="00141519" w:rsidRPr="00141519" w14:paraId="757CD8FA" w14:textId="77777777" w:rsidTr="00141519">
        <w:trPr>
          <w:trHeight w:val="390"/>
        </w:trPr>
        <w:tc>
          <w:tcPr>
            <w:tcW w:w="2280"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04038EF0"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User Contact Details:  </w:t>
            </w:r>
          </w:p>
        </w:tc>
        <w:tc>
          <w:tcPr>
            <w:tcW w:w="175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178F4875"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Organisation:  </w:t>
            </w:r>
          </w:p>
        </w:tc>
        <w:tc>
          <w:tcPr>
            <w:tcW w:w="4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B7DFA"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«h1_organisation»</w:t>
            </w:r>
            <w:r w:rsidRPr="00141519">
              <w:rPr>
                <w:rFonts w:eastAsia="Times New Roman" w:cs="Arial"/>
              </w:rPr>
              <w:t>  </w:t>
            </w:r>
          </w:p>
        </w:tc>
      </w:tr>
      <w:tr w:rsidR="00141519" w:rsidRPr="00141519" w14:paraId="5FAD4301" w14:textId="77777777" w:rsidTr="00141519">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9CE415" w14:textId="77777777" w:rsidR="00141519" w:rsidRPr="00141519" w:rsidRDefault="00141519" w:rsidP="00141519">
            <w:pPr>
              <w:spacing w:after="0" w:line="240" w:lineRule="auto"/>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AE6DDD0"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Name:  </w:t>
            </w:r>
          </w:p>
        </w:tc>
        <w:tc>
          <w:tcPr>
            <w:tcW w:w="4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D8226B"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«h1_name»</w:t>
            </w:r>
            <w:r w:rsidRPr="00141519">
              <w:rPr>
                <w:rFonts w:eastAsia="Times New Roman" w:cs="Arial"/>
              </w:rPr>
              <w:t>  </w:t>
            </w:r>
          </w:p>
        </w:tc>
      </w:tr>
      <w:tr w:rsidR="00141519" w:rsidRPr="00141519" w14:paraId="1EB6C448" w14:textId="77777777" w:rsidTr="00141519">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F058EE" w14:textId="77777777" w:rsidR="00141519" w:rsidRPr="00141519" w:rsidRDefault="00141519" w:rsidP="00141519">
            <w:pPr>
              <w:spacing w:after="0" w:line="240" w:lineRule="auto"/>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3905496"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Email:  </w:t>
            </w:r>
          </w:p>
        </w:tc>
        <w:tc>
          <w:tcPr>
            <w:tcW w:w="4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09EC30"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«h1_email»</w:t>
            </w:r>
            <w:r w:rsidRPr="00141519">
              <w:rPr>
                <w:rFonts w:eastAsia="Times New Roman" w:cs="Arial"/>
              </w:rPr>
              <w:t>  </w:t>
            </w:r>
          </w:p>
        </w:tc>
      </w:tr>
      <w:tr w:rsidR="00141519" w:rsidRPr="00141519" w14:paraId="68F8E9E7" w14:textId="77777777" w:rsidTr="00141519">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94C5A3" w14:textId="77777777" w:rsidR="00141519" w:rsidRPr="00141519" w:rsidRDefault="00141519" w:rsidP="00141519">
            <w:pPr>
              <w:spacing w:after="0" w:line="240" w:lineRule="auto"/>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3A6EE2FE"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Telephone:  </w:t>
            </w:r>
          </w:p>
        </w:tc>
        <w:tc>
          <w:tcPr>
            <w:tcW w:w="4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70FE0"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«h1_telephone»</w:t>
            </w:r>
            <w:r w:rsidRPr="00141519">
              <w:rPr>
                <w:rFonts w:eastAsia="Times New Roman" w:cs="Arial"/>
              </w:rPr>
              <w:t>  </w:t>
            </w:r>
          </w:p>
        </w:tc>
      </w:tr>
      <w:tr w:rsidR="00141519" w:rsidRPr="00141519" w14:paraId="0E7A6A4F" w14:textId="77777777" w:rsidTr="00141519">
        <w:trPr>
          <w:trHeight w:val="390"/>
        </w:trPr>
        <w:tc>
          <w:tcPr>
            <w:tcW w:w="228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3032217B"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Customer decision on Change Pack:  </w:t>
            </w:r>
          </w:p>
        </w:tc>
        <w:tc>
          <w:tcPr>
            <w:tcW w:w="67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E3B2801"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«h1_userDataStatus»</w:t>
            </w:r>
            <w:r w:rsidRPr="00141519">
              <w:rPr>
                <w:rFonts w:eastAsia="Times New Roman" w:cs="Arial"/>
              </w:rPr>
              <w:t>  </w:t>
            </w:r>
          </w:p>
        </w:tc>
      </w:tr>
      <w:tr w:rsidR="00141519" w:rsidRPr="00141519" w14:paraId="67E583B6" w14:textId="77777777" w:rsidTr="00141519">
        <w:trPr>
          <w:trHeight w:val="390"/>
        </w:trPr>
        <w:tc>
          <w:tcPr>
            <w:tcW w:w="228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94D182B"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Commercial impacts:  </w:t>
            </w:r>
          </w:p>
        </w:tc>
        <w:tc>
          <w:tcPr>
            <w:tcW w:w="67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DA4D753"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«h1_commercial_impacts»</w:t>
            </w:r>
            <w:r w:rsidRPr="00141519">
              <w:rPr>
                <w:rFonts w:eastAsia="Times New Roman" w:cs="Arial"/>
              </w:rPr>
              <w:t>  </w:t>
            </w:r>
          </w:p>
        </w:tc>
      </w:tr>
      <w:tr w:rsidR="00141519" w:rsidRPr="00141519" w14:paraId="70678195" w14:textId="77777777" w:rsidTr="00141519">
        <w:trPr>
          <w:trHeight w:val="390"/>
        </w:trPr>
        <w:tc>
          <w:tcPr>
            <w:tcW w:w="228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AFAC0FF"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Representation Publication:  </w:t>
            </w:r>
          </w:p>
        </w:tc>
        <w:tc>
          <w:tcPr>
            <w:tcW w:w="67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CAD559"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«h1_consultation»</w:t>
            </w:r>
            <w:r w:rsidRPr="00141519">
              <w:rPr>
                <w:rFonts w:eastAsia="Times New Roman" w:cs="Arial"/>
              </w:rPr>
              <w:t>  </w:t>
            </w:r>
          </w:p>
        </w:tc>
      </w:tr>
      <w:tr w:rsidR="00141519" w:rsidRPr="00141519" w14:paraId="7AE60706" w14:textId="77777777" w:rsidTr="00141519">
        <w:trPr>
          <w:trHeight w:val="390"/>
        </w:trPr>
        <w:tc>
          <w:tcPr>
            <w:tcW w:w="228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DE3318E"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Representation Comments:  </w:t>
            </w:r>
          </w:p>
        </w:tc>
        <w:tc>
          <w:tcPr>
            <w:tcW w:w="676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FF0FB51"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«h1_userDataComments»</w:t>
            </w:r>
            <w:r w:rsidRPr="00141519">
              <w:rPr>
                <w:rFonts w:eastAsia="Times New Roman" w:cs="Arial"/>
              </w:rPr>
              <w:t>  </w:t>
            </w:r>
          </w:p>
        </w:tc>
      </w:tr>
    </w:tbl>
    <w:p w14:paraId="65A85EA6"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rPr>
        <w:t>  </w:t>
      </w:r>
    </w:p>
    <w:p w14:paraId="0743EEAF"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ascii="Calibri" w:eastAsia="Times New Roman" w:hAnsi="Calibri" w:cs="Calibri"/>
          <w:b/>
          <w:bCs/>
          <w:color w:val="3E5AA8"/>
          <w:sz w:val="28"/>
          <w:szCs w:val="28"/>
        </w:rPr>
        <w:t>Xoserve’ s Response  </w:t>
      </w:r>
      <w:r w:rsidRPr="00141519">
        <w:rPr>
          <w:rFonts w:ascii="Calibri" w:eastAsia="Times New Roman" w:hAnsi="Calibri" w:cs="Calibri"/>
          <w:color w:val="3E5AA8"/>
          <w:sz w:val="28"/>
          <w:szCs w:val="28"/>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6765"/>
      </w:tblGrid>
      <w:tr w:rsidR="00141519" w:rsidRPr="00141519" w14:paraId="7BF14BA8" w14:textId="77777777" w:rsidTr="00141519">
        <w:trPr>
          <w:trHeight w:val="660"/>
        </w:trPr>
        <w:tc>
          <w:tcPr>
            <w:tcW w:w="228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4286406" w14:textId="77777777" w:rsidR="00141519" w:rsidRPr="00141519" w:rsidRDefault="00141519" w:rsidP="00141519">
            <w:pPr>
              <w:spacing w:after="0" w:line="240" w:lineRule="auto"/>
              <w:jc w:val="right"/>
              <w:textAlignment w:val="baseline"/>
              <w:rPr>
                <w:rFonts w:ascii="Times New Roman" w:eastAsia="Times New Roman" w:hAnsi="Times New Roman" w:cs="Times New Roman"/>
                <w:sz w:val="24"/>
                <w:szCs w:val="24"/>
              </w:rPr>
            </w:pPr>
            <w:r w:rsidRPr="00141519">
              <w:rPr>
                <w:rFonts w:ascii="Calibri" w:eastAsia="Times New Roman" w:hAnsi="Calibri" w:cs="Calibri"/>
              </w:rPr>
              <w:t>Xoserve Response to Organisations Comments:  </w:t>
            </w:r>
          </w:p>
        </w:tc>
        <w:tc>
          <w:tcPr>
            <w:tcW w:w="6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219B7" w14:textId="77777777" w:rsidR="00141519" w:rsidRPr="00141519" w:rsidRDefault="00141519" w:rsidP="00141519">
            <w:pPr>
              <w:spacing w:after="0" w:line="240" w:lineRule="auto"/>
              <w:textAlignment w:val="baseline"/>
              <w:rPr>
                <w:rFonts w:ascii="Times New Roman" w:eastAsia="Times New Roman" w:hAnsi="Times New Roman" w:cs="Times New Roman"/>
                <w:sz w:val="24"/>
                <w:szCs w:val="24"/>
              </w:rPr>
            </w:pPr>
            <w:r w:rsidRPr="00141519">
              <w:rPr>
                <w:rFonts w:eastAsia="Times New Roman" w:cs="Arial"/>
                <w:color w:val="000000"/>
                <w:shd w:val="clear" w:color="auto" w:fill="E1E3E6"/>
              </w:rPr>
              <w:t>«h1_xoserveResponse»</w:t>
            </w:r>
            <w:r w:rsidRPr="00141519">
              <w:rPr>
                <w:rFonts w:eastAsia="Times New Roman" w:cs="Arial"/>
              </w:rPr>
              <w:t>  </w:t>
            </w:r>
          </w:p>
        </w:tc>
      </w:tr>
    </w:tbl>
    <w:p w14:paraId="72F0657D"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rPr>
        <w:t>  </w:t>
      </w:r>
    </w:p>
    <w:p w14:paraId="0B725730"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ascii="Calibri" w:eastAsia="Times New Roman" w:hAnsi="Calibri" w:cs="Calibri"/>
        </w:rPr>
        <w:t xml:space="preserve">Please send the completed representation response to </w:t>
      </w:r>
      <w:hyperlink r:id="rId108" w:tgtFrame="_blank" w:history="1">
        <w:r w:rsidRPr="00141519">
          <w:rPr>
            <w:rFonts w:ascii="Calibri" w:eastAsia="Times New Roman" w:hAnsi="Calibri" w:cs="Calibri"/>
            <w:color w:val="6440A3"/>
            <w:u w:val="single"/>
          </w:rPr>
          <w:t>uklink@xoserve.com</w:t>
        </w:r>
      </w:hyperlink>
      <w:r w:rsidRPr="00141519">
        <w:rPr>
          <w:rFonts w:ascii="Calibri" w:eastAsia="Times New Roman" w:hAnsi="Calibri" w:cs="Calibri"/>
        </w:rPr>
        <w:t>   </w:t>
      </w:r>
    </w:p>
    <w:p w14:paraId="3C8779C5"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rPr>
        <w:t>  </w:t>
      </w:r>
    </w:p>
    <w:p w14:paraId="34575049"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color w:val="000000"/>
          <w:shd w:val="clear" w:color="auto" w:fill="E1E3E6"/>
        </w:rPr>
        <w:t>«</w:t>
      </w:r>
      <w:proofErr w:type="spellStart"/>
      <w:r w:rsidRPr="00141519">
        <w:rPr>
          <w:rFonts w:eastAsia="Times New Roman" w:cs="Arial"/>
          <w:color w:val="000000"/>
          <w:shd w:val="clear" w:color="auto" w:fill="E1E3E6"/>
        </w:rPr>
        <w:t>RangeEnd:HDS</w:t>
      </w:r>
      <w:proofErr w:type="spellEnd"/>
      <w:r w:rsidRPr="00141519">
        <w:rPr>
          <w:rFonts w:eastAsia="Times New Roman" w:cs="Arial"/>
          <w:color w:val="000000"/>
          <w:shd w:val="clear" w:color="auto" w:fill="E1E3E6"/>
        </w:rPr>
        <w:t>»</w:t>
      </w:r>
      <w:r w:rsidRPr="00141519">
        <w:rPr>
          <w:rFonts w:eastAsia="Times New Roman" w:cs="Arial"/>
        </w:rPr>
        <w:t>  </w:t>
      </w:r>
    </w:p>
    <w:p w14:paraId="14AFD292" w14:textId="77777777" w:rsidR="00141519" w:rsidRPr="00141519" w:rsidRDefault="00141519" w:rsidP="00141519">
      <w:pPr>
        <w:spacing w:after="0" w:line="240" w:lineRule="auto"/>
        <w:textAlignment w:val="baseline"/>
        <w:rPr>
          <w:rFonts w:ascii="Segoe UI" w:eastAsia="Times New Roman" w:hAnsi="Segoe UI" w:cs="Segoe UI"/>
          <w:sz w:val="18"/>
          <w:szCs w:val="18"/>
        </w:rPr>
      </w:pPr>
      <w:r w:rsidRPr="00141519">
        <w:rPr>
          <w:rFonts w:eastAsia="Times New Roman" w:cs="Arial"/>
        </w:rPr>
        <w:t> </w:t>
      </w:r>
    </w:p>
    <w:p w14:paraId="2568BC53" w14:textId="49460D4D" w:rsidR="00B6406F" w:rsidRPr="00C807BF" w:rsidRDefault="00B6406F">
      <w:pPr>
        <w:rPr>
          <w:rFonts w:ascii="Calibri" w:eastAsiaTheme="majorEastAsia" w:hAnsi="Calibri" w:cs="Calibri"/>
          <w:b/>
          <w:color w:val="000000" w:themeColor="text1"/>
          <w:spacing w:val="5"/>
          <w:kern w:val="28"/>
          <w:sz w:val="52"/>
          <w:szCs w:val="52"/>
        </w:rPr>
      </w:pPr>
      <w:r w:rsidRPr="00C807BF">
        <w:rPr>
          <w:rFonts w:ascii="Calibri" w:hAnsi="Calibri" w:cs="Calibri"/>
          <w:color w:val="000000" w:themeColor="text1"/>
        </w:rPr>
        <w:br w:type="page"/>
      </w:r>
    </w:p>
    <w:p w14:paraId="263F0C6B" w14:textId="540129CC" w:rsidR="00336EDF" w:rsidRPr="00C807BF" w:rsidRDefault="00336EDF" w:rsidP="00BF4800">
      <w:pPr>
        <w:pStyle w:val="Title"/>
        <w:rPr>
          <w:rFonts w:ascii="Calibri" w:hAnsi="Calibri" w:cs="Calibri"/>
          <w:color w:val="000000" w:themeColor="text1"/>
        </w:rPr>
      </w:pPr>
      <w:r w:rsidRPr="00C807BF">
        <w:rPr>
          <w:rFonts w:ascii="Calibri" w:hAnsi="Calibri" w:cs="Calibri"/>
          <w:color w:val="000000" w:themeColor="text1"/>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BB0805" w:rsidRPr="00C807BF" w14:paraId="0DDF9EA0" w14:textId="77777777">
        <w:trPr>
          <w:trHeight w:val="403"/>
        </w:trPr>
        <w:tc>
          <w:tcPr>
            <w:tcW w:w="1226" w:type="pct"/>
            <w:shd w:val="clear" w:color="auto" w:fill="B2ECFB" w:themeFill="accent5" w:themeFillTint="66"/>
            <w:vAlign w:val="center"/>
          </w:tcPr>
          <w:p w14:paraId="5BCC3A83"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Change Status:</w:t>
            </w:r>
          </w:p>
        </w:tc>
        <w:tc>
          <w:tcPr>
            <w:tcW w:w="1258" w:type="pct"/>
            <w:vAlign w:val="center"/>
          </w:tcPr>
          <w:p w14:paraId="44EDA508"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92291494"/>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Approve</w:t>
            </w:r>
          </w:p>
        </w:tc>
        <w:tc>
          <w:tcPr>
            <w:tcW w:w="1259" w:type="pct"/>
            <w:gridSpan w:val="3"/>
            <w:vAlign w:val="center"/>
          </w:tcPr>
          <w:p w14:paraId="6BE0FDE5"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924951080"/>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Reject</w:t>
            </w:r>
          </w:p>
        </w:tc>
        <w:tc>
          <w:tcPr>
            <w:tcW w:w="1257" w:type="pct"/>
            <w:vAlign w:val="center"/>
          </w:tcPr>
          <w:p w14:paraId="317919CD" w14:textId="77777777" w:rsidR="00336EDF" w:rsidRPr="00C807BF" w:rsidRDefault="00000000">
            <w:pPr>
              <w:rPr>
                <w:rFonts w:ascii="Calibri" w:hAnsi="Calibri" w:cs="Calibri"/>
                <w:color w:val="000000" w:themeColor="text1"/>
                <w:szCs w:val="20"/>
              </w:rPr>
            </w:pPr>
            <w:sdt>
              <w:sdtPr>
                <w:rPr>
                  <w:rFonts w:ascii="Calibri" w:hAnsi="Calibri" w:cs="Calibri"/>
                  <w:color w:val="000000" w:themeColor="text1"/>
                  <w:szCs w:val="20"/>
                </w:rPr>
                <w:id w:val="1974326579"/>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Defer</w:t>
            </w:r>
          </w:p>
        </w:tc>
      </w:tr>
      <w:tr w:rsidR="00BB0805" w:rsidRPr="00C807BF" w14:paraId="015B8036" w14:textId="77777777">
        <w:trPr>
          <w:trHeight w:val="403"/>
        </w:trPr>
        <w:tc>
          <w:tcPr>
            <w:tcW w:w="1226" w:type="pct"/>
            <w:vMerge w:val="restart"/>
            <w:shd w:val="clear" w:color="auto" w:fill="B2ECFB" w:themeFill="accent5" w:themeFillTint="66"/>
            <w:vAlign w:val="center"/>
          </w:tcPr>
          <w:p w14:paraId="56D508BC"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Industry Consultation:</w:t>
            </w:r>
          </w:p>
        </w:tc>
        <w:tc>
          <w:tcPr>
            <w:tcW w:w="1888" w:type="pct"/>
            <w:gridSpan w:val="2"/>
            <w:vAlign w:val="center"/>
          </w:tcPr>
          <w:p w14:paraId="45BCFF5F"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199442173"/>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10 Working Days</w:t>
            </w:r>
          </w:p>
        </w:tc>
        <w:tc>
          <w:tcPr>
            <w:tcW w:w="1886" w:type="pct"/>
            <w:gridSpan w:val="3"/>
            <w:vAlign w:val="center"/>
          </w:tcPr>
          <w:p w14:paraId="7E9DA8A3"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733365445"/>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15 Working Days</w:t>
            </w:r>
          </w:p>
        </w:tc>
      </w:tr>
      <w:tr w:rsidR="00BB0805" w:rsidRPr="00C807BF" w14:paraId="329BE98B" w14:textId="77777777">
        <w:trPr>
          <w:trHeight w:val="403"/>
        </w:trPr>
        <w:tc>
          <w:tcPr>
            <w:tcW w:w="1226" w:type="pct"/>
            <w:vMerge/>
            <w:shd w:val="clear" w:color="auto" w:fill="B2ECFB" w:themeFill="accent5" w:themeFillTint="66"/>
            <w:vAlign w:val="center"/>
          </w:tcPr>
          <w:p w14:paraId="2E5248FF" w14:textId="77777777" w:rsidR="00336EDF" w:rsidRPr="00C807BF" w:rsidRDefault="00336EDF">
            <w:pPr>
              <w:jc w:val="right"/>
              <w:rPr>
                <w:rFonts w:ascii="Calibri" w:hAnsi="Calibri" w:cs="Calibri"/>
                <w:color w:val="000000" w:themeColor="text1"/>
                <w:szCs w:val="20"/>
              </w:rPr>
            </w:pPr>
          </w:p>
        </w:tc>
        <w:tc>
          <w:tcPr>
            <w:tcW w:w="1888" w:type="pct"/>
            <w:gridSpan w:val="2"/>
            <w:vAlign w:val="center"/>
          </w:tcPr>
          <w:p w14:paraId="25C72D04"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948386441"/>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20 Working Days</w:t>
            </w:r>
          </w:p>
        </w:tc>
        <w:tc>
          <w:tcPr>
            <w:tcW w:w="1886" w:type="pct"/>
            <w:gridSpan w:val="3"/>
            <w:vAlign w:val="center"/>
          </w:tcPr>
          <w:p w14:paraId="6516B147"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2068944347"/>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Other [Specify Here]</w:t>
            </w:r>
          </w:p>
        </w:tc>
      </w:tr>
      <w:tr w:rsidR="00BB0805" w:rsidRPr="00C807BF" w14:paraId="7E60C775" w14:textId="77777777">
        <w:trPr>
          <w:trHeight w:val="403"/>
        </w:trPr>
        <w:tc>
          <w:tcPr>
            <w:tcW w:w="1226" w:type="pct"/>
            <w:shd w:val="clear" w:color="auto" w:fill="B2ECFB" w:themeFill="accent5" w:themeFillTint="66"/>
            <w:vAlign w:val="center"/>
          </w:tcPr>
          <w:p w14:paraId="225B3524"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Date Issued:</w:t>
            </w:r>
          </w:p>
        </w:tc>
        <w:sdt>
          <w:sdtPr>
            <w:rPr>
              <w:rFonts w:ascii="Calibri" w:hAnsi="Calibri" w:cs="Calibri"/>
              <w:color w:val="000000" w:themeColor="text1"/>
            </w:rPr>
            <w:id w:val="-342008601"/>
            <w:placeholder>
              <w:docPart w:val="60799F7CBA8941F6933391729FA62E76"/>
            </w:placeholder>
            <w:showingPlcHdr/>
            <w:date>
              <w:dateFormat w:val="dd/MM/yyyy"/>
              <w:lid w:val="en-GB"/>
              <w:storeMappedDataAs w:val="dateTime"/>
              <w:calendar w:val="gregorian"/>
            </w:date>
          </w:sdtPr>
          <w:sdtContent>
            <w:tc>
              <w:tcPr>
                <w:tcW w:w="3774" w:type="pct"/>
                <w:gridSpan w:val="5"/>
                <w:vAlign w:val="center"/>
              </w:tcPr>
              <w:p w14:paraId="20127009"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Click here to enter a date.</w:t>
                </w:r>
              </w:p>
            </w:tc>
          </w:sdtContent>
        </w:sdt>
      </w:tr>
      <w:tr w:rsidR="00BB0805" w:rsidRPr="00C807BF" w14:paraId="3E96D033" w14:textId="77777777">
        <w:trPr>
          <w:trHeight w:val="403"/>
        </w:trPr>
        <w:tc>
          <w:tcPr>
            <w:tcW w:w="1226" w:type="pct"/>
            <w:shd w:val="clear" w:color="auto" w:fill="B2ECFB" w:themeFill="accent5" w:themeFillTint="66"/>
            <w:vAlign w:val="center"/>
          </w:tcPr>
          <w:p w14:paraId="61D0CA90"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Comms Ref(s):</w:t>
            </w:r>
          </w:p>
        </w:tc>
        <w:tc>
          <w:tcPr>
            <w:tcW w:w="3774" w:type="pct"/>
            <w:gridSpan w:val="5"/>
            <w:vAlign w:val="center"/>
          </w:tcPr>
          <w:p w14:paraId="21F7E848" w14:textId="77777777" w:rsidR="00336EDF" w:rsidRPr="00C807BF" w:rsidRDefault="00336EDF">
            <w:pPr>
              <w:rPr>
                <w:rFonts w:ascii="Calibri" w:hAnsi="Calibri" w:cs="Calibri"/>
                <w:color w:val="000000" w:themeColor="text1"/>
              </w:rPr>
            </w:pPr>
          </w:p>
        </w:tc>
      </w:tr>
      <w:tr w:rsidR="00BB0805" w:rsidRPr="00C807BF" w14:paraId="2713D45B" w14:textId="77777777">
        <w:trPr>
          <w:trHeight w:val="403"/>
        </w:trPr>
        <w:tc>
          <w:tcPr>
            <w:tcW w:w="1226" w:type="pct"/>
            <w:shd w:val="clear" w:color="auto" w:fill="B2ECFB" w:themeFill="accent5" w:themeFillTint="66"/>
            <w:vAlign w:val="center"/>
          </w:tcPr>
          <w:p w14:paraId="3ABDF74A"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Number of Responses:</w:t>
            </w:r>
          </w:p>
        </w:tc>
        <w:tc>
          <w:tcPr>
            <w:tcW w:w="3774" w:type="pct"/>
            <w:gridSpan w:val="5"/>
            <w:vAlign w:val="center"/>
          </w:tcPr>
          <w:p w14:paraId="24C4A5A8" w14:textId="77777777" w:rsidR="00336EDF" w:rsidRPr="00C807BF" w:rsidRDefault="00336EDF">
            <w:pPr>
              <w:rPr>
                <w:rFonts w:ascii="Calibri" w:hAnsi="Calibri" w:cs="Calibri"/>
                <w:color w:val="000000" w:themeColor="text1"/>
              </w:rPr>
            </w:pPr>
          </w:p>
        </w:tc>
      </w:tr>
      <w:tr w:rsidR="00BB0805" w:rsidRPr="00C807BF" w14:paraId="1DED9FDB" w14:textId="77777777">
        <w:trPr>
          <w:trHeight w:val="403"/>
        </w:trPr>
        <w:tc>
          <w:tcPr>
            <w:tcW w:w="1226" w:type="pct"/>
            <w:vMerge w:val="restart"/>
            <w:shd w:val="clear" w:color="auto" w:fill="B2ECFB" w:themeFill="accent5" w:themeFillTint="66"/>
            <w:vAlign w:val="center"/>
          </w:tcPr>
          <w:p w14:paraId="3EC674FC"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Solution Voting:</w:t>
            </w:r>
          </w:p>
        </w:tc>
        <w:tc>
          <w:tcPr>
            <w:tcW w:w="2215" w:type="pct"/>
            <w:gridSpan w:val="3"/>
            <w:vAlign w:val="center"/>
          </w:tcPr>
          <w:p w14:paraId="5E82BDCA"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430934478"/>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Shipper</w:t>
            </w:r>
          </w:p>
        </w:tc>
        <w:sdt>
          <w:sdtPr>
            <w:rPr>
              <w:rFonts w:ascii="Calibri" w:hAnsi="Calibri" w:cs="Calibri"/>
              <w:color w:val="000000" w:themeColor="text1"/>
            </w:rPr>
            <w:alias w:val="Voting"/>
            <w:tag w:val="Voting"/>
            <w:id w:val="97363980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58B7CAD8"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6C43537F" w14:textId="77777777">
        <w:trPr>
          <w:trHeight w:val="403"/>
        </w:trPr>
        <w:tc>
          <w:tcPr>
            <w:tcW w:w="1226" w:type="pct"/>
            <w:vMerge/>
            <w:shd w:val="clear" w:color="auto" w:fill="B2ECFB" w:themeFill="accent5" w:themeFillTint="66"/>
            <w:vAlign w:val="center"/>
          </w:tcPr>
          <w:p w14:paraId="401A50CD"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4C9AA3CF" w14:textId="660D26E6"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356080623"/>
                <w14:checkbox>
                  <w14:checked w14:val="0"/>
                  <w14:checkedState w14:val="2612" w14:font="MS Gothic"/>
                  <w14:uncheckedState w14:val="2610" w14:font="MS Gothic"/>
                </w14:checkbox>
              </w:sdtPr>
              <w:sdtContent>
                <w:r w:rsidR="00022FFE"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National G</w:t>
            </w:r>
            <w:r w:rsidR="00BA6F8F" w:rsidRPr="00C807BF">
              <w:rPr>
                <w:rFonts w:ascii="Calibri" w:hAnsi="Calibri" w:cs="Calibri"/>
                <w:color w:val="000000" w:themeColor="text1"/>
                <w:szCs w:val="20"/>
              </w:rPr>
              <w:t>as</w:t>
            </w:r>
            <w:r w:rsidR="00336EDF" w:rsidRPr="00C807BF">
              <w:rPr>
                <w:rFonts w:ascii="Calibri" w:hAnsi="Calibri" w:cs="Calibri"/>
                <w:color w:val="000000" w:themeColor="text1"/>
                <w:szCs w:val="20"/>
              </w:rPr>
              <w:t xml:space="preserve"> Transmission</w:t>
            </w:r>
          </w:p>
        </w:tc>
        <w:sdt>
          <w:sdtPr>
            <w:rPr>
              <w:rFonts w:ascii="Calibri" w:hAnsi="Calibri" w:cs="Calibri"/>
              <w:color w:val="000000" w:themeColor="text1"/>
            </w:rPr>
            <w:alias w:val="Voting"/>
            <w:tag w:val="Voting"/>
            <w:id w:val="495002450"/>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638B2625"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7BFFC504" w14:textId="77777777">
        <w:trPr>
          <w:trHeight w:val="403"/>
        </w:trPr>
        <w:tc>
          <w:tcPr>
            <w:tcW w:w="1226" w:type="pct"/>
            <w:vMerge/>
            <w:shd w:val="clear" w:color="auto" w:fill="B2ECFB" w:themeFill="accent5" w:themeFillTint="66"/>
            <w:vAlign w:val="center"/>
          </w:tcPr>
          <w:p w14:paraId="6DE72B37"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5871D564" w14:textId="030AB0C1"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1545287321"/>
                <w14:checkbox>
                  <w14:checked w14:val="1"/>
                  <w14:checkedState w14:val="2612" w14:font="MS Gothic"/>
                  <w14:uncheckedState w14:val="2610" w14:font="MS Gothic"/>
                </w14:checkbox>
              </w:sdtPr>
              <w:sdtContent>
                <w:r w:rsidR="002B79AC"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Distribution Network Operator</w:t>
            </w:r>
          </w:p>
        </w:tc>
        <w:sdt>
          <w:sdtPr>
            <w:rPr>
              <w:rFonts w:ascii="Calibri" w:hAnsi="Calibri" w:cs="Calibri"/>
              <w:color w:val="000000" w:themeColor="text1"/>
            </w:rPr>
            <w:alias w:val="Voting"/>
            <w:tag w:val="Voting"/>
            <w:id w:val="436720914"/>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22143346"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66516E91" w14:textId="77777777">
        <w:trPr>
          <w:trHeight w:val="403"/>
        </w:trPr>
        <w:tc>
          <w:tcPr>
            <w:tcW w:w="1226" w:type="pct"/>
            <w:vMerge/>
            <w:shd w:val="clear" w:color="auto" w:fill="B2ECFB" w:themeFill="accent5" w:themeFillTint="66"/>
            <w:vAlign w:val="center"/>
          </w:tcPr>
          <w:p w14:paraId="1E361A53" w14:textId="77777777" w:rsidR="00336EDF" w:rsidRPr="00C807BF" w:rsidRDefault="00336EDF">
            <w:pPr>
              <w:jc w:val="right"/>
              <w:rPr>
                <w:rFonts w:ascii="Calibri" w:hAnsi="Calibri" w:cs="Calibri"/>
                <w:color w:val="000000" w:themeColor="text1"/>
                <w:szCs w:val="20"/>
              </w:rPr>
            </w:pPr>
          </w:p>
        </w:tc>
        <w:tc>
          <w:tcPr>
            <w:tcW w:w="2215" w:type="pct"/>
            <w:gridSpan w:val="3"/>
            <w:vAlign w:val="center"/>
          </w:tcPr>
          <w:p w14:paraId="1C9C9CF9" w14:textId="77777777" w:rsidR="00336EDF" w:rsidRPr="00C807BF" w:rsidRDefault="00000000">
            <w:pPr>
              <w:rPr>
                <w:rFonts w:ascii="Calibri" w:hAnsi="Calibri" w:cs="Calibri"/>
                <w:color w:val="000000" w:themeColor="text1"/>
              </w:rPr>
            </w:pPr>
            <w:sdt>
              <w:sdtPr>
                <w:rPr>
                  <w:rFonts w:ascii="Calibri" w:hAnsi="Calibri" w:cs="Calibri"/>
                  <w:color w:val="000000" w:themeColor="text1"/>
                  <w:szCs w:val="20"/>
                </w:rPr>
                <w:id w:val="-679510400"/>
                <w14:checkbox>
                  <w14:checked w14:val="0"/>
                  <w14:checkedState w14:val="2612" w14:font="MS Gothic"/>
                  <w14:uncheckedState w14:val="2610" w14:font="MS Gothic"/>
                </w14:checkbox>
              </w:sdtPr>
              <w:sdtContent>
                <w:r w:rsidR="00336EDF" w:rsidRPr="00C807BF">
                  <w:rPr>
                    <w:rFonts w:ascii="Segoe UI Symbol" w:eastAsia="MS Gothic" w:hAnsi="Segoe UI Symbol" w:cs="Segoe UI Symbol"/>
                    <w:color w:val="000000" w:themeColor="text1"/>
                    <w:szCs w:val="20"/>
                  </w:rPr>
                  <w:t>☐</w:t>
                </w:r>
              </w:sdtContent>
            </w:sdt>
            <w:r w:rsidR="00336EDF" w:rsidRPr="00C807BF">
              <w:rPr>
                <w:rFonts w:ascii="Calibri" w:hAnsi="Calibri" w:cs="Calibri"/>
                <w:color w:val="000000" w:themeColor="text1"/>
                <w:szCs w:val="20"/>
              </w:rPr>
              <w:t xml:space="preserve"> IGT</w:t>
            </w:r>
          </w:p>
        </w:tc>
        <w:sdt>
          <w:sdtPr>
            <w:rPr>
              <w:rFonts w:ascii="Calibri" w:hAnsi="Calibri" w:cs="Calibri"/>
              <w:color w:val="000000" w:themeColor="text1"/>
            </w:rPr>
            <w:alias w:val="Voting"/>
            <w:tag w:val="Voting"/>
            <w:id w:val="-771619236"/>
            <w:showingPlcHdr/>
            <w:comboBox>
              <w:listItem w:displayText="Approve" w:value="Approve"/>
              <w:listItem w:displayText="Reject" w:value="Reject"/>
              <w:listItem w:displayText="N/A" w:value="N/A"/>
              <w:listItem w:displayText="Abstain" w:value="Abstain"/>
            </w:comboBox>
          </w:sdtPr>
          <w:sdtContent>
            <w:tc>
              <w:tcPr>
                <w:tcW w:w="1559" w:type="pct"/>
                <w:gridSpan w:val="2"/>
                <w:vAlign w:val="center"/>
              </w:tcPr>
              <w:p w14:paraId="3F3EC67D"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Please select.</w:t>
                </w:r>
              </w:p>
            </w:tc>
          </w:sdtContent>
        </w:sdt>
      </w:tr>
      <w:tr w:rsidR="00BB0805" w:rsidRPr="00C807BF" w14:paraId="23C853E3" w14:textId="77777777">
        <w:trPr>
          <w:trHeight w:val="403"/>
        </w:trPr>
        <w:tc>
          <w:tcPr>
            <w:tcW w:w="1226" w:type="pct"/>
            <w:shd w:val="clear" w:color="auto" w:fill="B2ECFB" w:themeFill="accent5" w:themeFillTint="66"/>
            <w:vAlign w:val="center"/>
          </w:tcPr>
          <w:p w14:paraId="5D0BA39D"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Meeting Date:</w:t>
            </w:r>
          </w:p>
        </w:tc>
        <w:sdt>
          <w:sdtPr>
            <w:rPr>
              <w:rFonts w:ascii="Calibri" w:hAnsi="Calibri" w:cs="Calibri"/>
              <w:color w:val="000000" w:themeColor="text1"/>
            </w:rPr>
            <w:id w:val="626280683"/>
            <w:showingPlcHdr/>
            <w:date>
              <w:dateFormat w:val="dd/MM/yyyy"/>
              <w:lid w:val="en-GB"/>
              <w:storeMappedDataAs w:val="dateTime"/>
              <w:calendar w:val="gregorian"/>
            </w:date>
          </w:sdtPr>
          <w:sdtContent>
            <w:tc>
              <w:tcPr>
                <w:tcW w:w="3774" w:type="pct"/>
                <w:gridSpan w:val="5"/>
                <w:vAlign w:val="center"/>
              </w:tcPr>
              <w:p w14:paraId="2290B04E" w14:textId="77777777" w:rsidR="00336EDF" w:rsidRPr="00C807BF" w:rsidRDefault="00336EDF">
                <w:pPr>
                  <w:rPr>
                    <w:rFonts w:ascii="Calibri" w:hAnsi="Calibri" w:cs="Calibri"/>
                    <w:color w:val="000000" w:themeColor="text1"/>
                  </w:rPr>
                </w:pPr>
                <w:r w:rsidRPr="00C807BF">
                  <w:rPr>
                    <w:rStyle w:val="PlaceholderText"/>
                    <w:rFonts w:ascii="Calibri" w:hAnsi="Calibri" w:cs="Calibri"/>
                    <w:color w:val="000000" w:themeColor="text1"/>
                  </w:rPr>
                  <w:t>Click here to enter a date.</w:t>
                </w:r>
              </w:p>
            </w:tc>
          </w:sdtContent>
        </w:sdt>
      </w:tr>
      <w:tr w:rsidR="00BB0805" w:rsidRPr="00C807BF" w14:paraId="624DAEDD" w14:textId="77777777">
        <w:trPr>
          <w:trHeight w:val="403"/>
        </w:trPr>
        <w:tc>
          <w:tcPr>
            <w:tcW w:w="1226" w:type="pct"/>
            <w:shd w:val="clear" w:color="auto" w:fill="B2ECFB" w:themeFill="accent5" w:themeFillTint="66"/>
            <w:vAlign w:val="center"/>
          </w:tcPr>
          <w:p w14:paraId="5747041B" w14:textId="77777777" w:rsidR="00336EDF" w:rsidRPr="00C807BF" w:rsidRDefault="00336EDF">
            <w:pPr>
              <w:jc w:val="right"/>
              <w:rPr>
                <w:rFonts w:ascii="Calibri" w:hAnsi="Calibri" w:cs="Calibri"/>
                <w:color w:val="000000" w:themeColor="text1"/>
                <w:szCs w:val="20"/>
              </w:rPr>
            </w:pPr>
            <w:r w:rsidRPr="00C807BF">
              <w:rPr>
                <w:rFonts w:ascii="Calibri" w:hAnsi="Calibri" w:cs="Calibri"/>
                <w:color w:val="000000" w:themeColor="text1"/>
                <w:szCs w:val="20"/>
              </w:rPr>
              <w:t>Release Date:</w:t>
            </w:r>
          </w:p>
        </w:tc>
        <w:tc>
          <w:tcPr>
            <w:tcW w:w="3774" w:type="pct"/>
            <w:gridSpan w:val="5"/>
            <w:vAlign w:val="center"/>
          </w:tcPr>
          <w:p w14:paraId="5A755513" w14:textId="77777777" w:rsidR="00336EDF" w:rsidRPr="00C807BF" w:rsidRDefault="00336EDF">
            <w:pPr>
              <w:rPr>
                <w:rFonts w:ascii="Calibri" w:hAnsi="Calibri" w:cs="Calibri"/>
                <w:color w:val="000000" w:themeColor="text1"/>
              </w:rPr>
            </w:pPr>
            <w:r w:rsidRPr="00C807BF">
              <w:rPr>
                <w:rFonts w:ascii="Calibri" w:hAnsi="Calibri" w:cs="Calibri"/>
                <w:color w:val="000000" w:themeColor="text1"/>
              </w:rPr>
              <w:t>Release: Feb / Jun / Nov XX or Adhoc DD/MM/YYYY or NA</w:t>
            </w:r>
          </w:p>
        </w:tc>
      </w:tr>
    </w:tbl>
    <w:p w14:paraId="51FE3019" w14:textId="77777777" w:rsidR="00336EDF" w:rsidRPr="00C807BF" w:rsidRDefault="00336EDF" w:rsidP="00407C41">
      <w:pPr>
        <w:rPr>
          <w:rFonts w:ascii="Calibri" w:hAnsi="Calibri" w:cs="Calibri"/>
          <w:color w:val="000000" w:themeColor="text1"/>
        </w:rPr>
      </w:pPr>
    </w:p>
    <w:p w14:paraId="1DC422F0" w14:textId="1F88216D" w:rsidR="00407C41" w:rsidRPr="00C807BF" w:rsidRDefault="00407C41" w:rsidP="00407C41">
      <w:pPr>
        <w:rPr>
          <w:rFonts w:ascii="Calibri" w:hAnsi="Calibri" w:cs="Calibri"/>
          <w:color w:val="000000" w:themeColor="text1"/>
        </w:rPr>
      </w:pPr>
      <w:r w:rsidRPr="00C807BF">
        <w:rPr>
          <w:rFonts w:ascii="Calibri" w:hAnsi="Calibri" w:cs="Calibri"/>
          <w:color w:val="000000" w:themeColor="text1"/>
        </w:rPr>
        <w:t xml:space="preserve">Please send the completed representation response to </w:t>
      </w:r>
      <w:hyperlink r:id="rId109" w:history="1">
        <w:r w:rsidRPr="00C807BF">
          <w:rPr>
            <w:rStyle w:val="Hyperlink"/>
            <w:rFonts w:ascii="Calibri" w:hAnsi="Calibri" w:cs="Calibri"/>
            <w:color w:val="000000" w:themeColor="text1"/>
          </w:rPr>
          <w:t>uklink@xoserve.com</w:t>
        </w:r>
      </w:hyperlink>
      <w:r w:rsidRPr="00C807BF">
        <w:rPr>
          <w:rFonts w:ascii="Calibri" w:hAnsi="Calibri" w:cs="Calibri"/>
          <w:color w:val="000000" w:themeColor="text1"/>
        </w:rPr>
        <w:t xml:space="preserve"> </w:t>
      </w:r>
    </w:p>
    <w:p w14:paraId="18A04FFC" w14:textId="0323D0F8" w:rsidR="008255B3" w:rsidRPr="00C807BF" w:rsidRDefault="008255B3">
      <w:pPr>
        <w:rPr>
          <w:rFonts w:ascii="Calibri" w:hAnsi="Calibri" w:cs="Calibri"/>
          <w:color w:val="000000" w:themeColor="text1"/>
        </w:rPr>
      </w:pPr>
      <w:r w:rsidRPr="00C807BF">
        <w:rPr>
          <w:rFonts w:ascii="Calibri" w:hAnsi="Calibri" w:cs="Calibri"/>
          <w:color w:val="000000" w:themeColor="text1"/>
        </w:rPr>
        <w:br w:type="page"/>
      </w:r>
    </w:p>
    <w:p w14:paraId="300824D6" w14:textId="77777777" w:rsidR="005A2C24" w:rsidRPr="00C807BF" w:rsidRDefault="005A2C24" w:rsidP="005A2C24">
      <w:pPr>
        <w:pStyle w:val="Title"/>
        <w:rPr>
          <w:rFonts w:ascii="Calibri" w:hAnsi="Calibri" w:cs="Calibri"/>
          <w:color w:val="000000" w:themeColor="text1"/>
        </w:rPr>
      </w:pPr>
      <w:r w:rsidRPr="00C807BF">
        <w:rPr>
          <w:rFonts w:ascii="Calibri" w:hAnsi="Calibri" w:cs="Calibri"/>
          <w:color w:val="000000" w:themeColor="text1"/>
        </w:rPr>
        <w:lastRenderedPageBreak/>
        <w:t>Version Control</w:t>
      </w:r>
    </w:p>
    <w:p w14:paraId="4379E49B" w14:textId="77777777" w:rsidR="005A2C24" w:rsidRPr="00C807BF" w:rsidRDefault="005A2C24" w:rsidP="005A2C24">
      <w:pPr>
        <w:pStyle w:val="Heading1"/>
        <w:rPr>
          <w:rFonts w:ascii="Calibri" w:hAnsi="Calibri" w:cs="Calibri"/>
          <w:color w:val="000000" w:themeColor="text1"/>
        </w:rPr>
      </w:pPr>
      <w:r w:rsidRPr="00C807BF">
        <w:rPr>
          <w:rFonts w:ascii="Calibri" w:hAnsi="Calibri" w:cs="Calibri"/>
          <w:color w:val="000000" w:themeColor="text1"/>
        </w:rPr>
        <w:t>Document</w:t>
      </w:r>
    </w:p>
    <w:tbl>
      <w:tblPr>
        <w:tblStyle w:val="TableGrid"/>
        <w:tblW w:w="5000" w:type="pct"/>
        <w:tblLayout w:type="fixed"/>
        <w:tblLook w:val="04A0" w:firstRow="1" w:lastRow="0" w:firstColumn="1" w:lastColumn="0" w:noHBand="0" w:noVBand="1"/>
      </w:tblPr>
      <w:tblGrid>
        <w:gridCol w:w="1246"/>
        <w:gridCol w:w="1301"/>
        <w:gridCol w:w="1418"/>
        <w:gridCol w:w="2269"/>
        <w:gridCol w:w="4222"/>
      </w:tblGrid>
      <w:tr w:rsidR="00BB0805" w:rsidRPr="00C807BF" w14:paraId="51A3B610" w14:textId="77777777" w:rsidTr="00B902B5">
        <w:trPr>
          <w:trHeight w:val="403"/>
        </w:trPr>
        <w:tc>
          <w:tcPr>
            <w:tcW w:w="596" w:type="pct"/>
            <w:shd w:val="clear" w:color="auto" w:fill="B2ECFB" w:themeFill="accent5" w:themeFillTint="66"/>
            <w:vAlign w:val="center"/>
          </w:tcPr>
          <w:p w14:paraId="3643F75C"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Version</w:t>
            </w:r>
          </w:p>
        </w:tc>
        <w:tc>
          <w:tcPr>
            <w:tcW w:w="622" w:type="pct"/>
            <w:shd w:val="clear" w:color="auto" w:fill="B2ECFB" w:themeFill="accent5" w:themeFillTint="66"/>
            <w:vAlign w:val="center"/>
          </w:tcPr>
          <w:p w14:paraId="68755139"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Status</w:t>
            </w:r>
          </w:p>
        </w:tc>
        <w:tc>
          <w:tcPr>
            <w:tcW w:w="678" w:type="pct"/>
            <w:shd w:val="clear" w:color="auto" w:fill="B2ECFB" w:themeFill="accent5" w:themeFillTint="66"/>
            <w:vAlign w:val="center"/>
          </w:tcPr>
          <w:p w14:paraId="77B9D883"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Date</w:t>
            </w:r>
          </w:p>
        </w:tc>
        <w:tc>
          <w:tcPr>
            <w:tcW w:w="1085" w:type="pct"/>
            <w:shd w:val="clear" w:color="auto" w:fill="B2ECFB" w:themeFill="accent5" w:themeFillTint="66"/>
            <w:vAlign w:val="center"/>
          </w:tcPr>
          <w:p w14:paraId="2FB40D81"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szCs w:val="20"/>
              </w:rPr>
              <w:t>Author(s)</w:t>
            </w:r>
          </w:p>
        </w:tc>
        <w:tc>
          <w:tcPr>
            <w:tcW w:w="2020" w:type="pct"/>
            <w:shd w:val="clear" w:color="auto" w:fill="B2ECFB" w:themeFill="accent5" w:themeFillTint="66"/>
            <w:vAlign w:val="center"/>
          </w:tcPr>
          <w:p w14:paraId="2976E7B4" w14:textId="77777777" w:rsidR="005A2C24" w:rsidRPr="00C807BF" w:rsidRDefault="005A2C24" w:rsidP="00F914EB">
            <w:pPr>
              <w:jc w:val="center"/>
              <w:rPr>
                <w:rFonts w:ascii="Calibri" w:hAnsi="Calibri" w:cs="Calibri"/>
                <w:color w:val="000000" w:themeColor="text1"/>
                <w:szCs w:val="20"/>
              </w:rPr>
            </w:pPr>
            <w:r w:rsidRPr="00C807BF">
              <w:rPr>
                <w:rFonts w:ascii="Calibri" w:hAnsi="Calibri" w:cs="Calibri"/>
                <w:color w:val="000000" w:themeColor="text1"/>
              </w:rPr>
              <w:t>Remarks</w:t>
            </w:r>
          </w:p>
        </w:tc>
      </w:tr>
      <w:tr w:rsidR="00BB0805" w:rsidRPr="00C807BF" w14:paraId="0E783C12" w14:textId="77777777" w:rsidTr="00B902B5">
        <w:trPr>
          <w:trHeight w:val="403"/>
        </w:trPr>
        <w:tc>
          <w:tcPr>
            <w:tcW w:w="596" w:type="pct"/>
          </w:tcPr>
          <w:p w14:paraId="108C5D35" w14:textId="7915BD6B" w:rsidR="00D04B21" w:rsidRPr="00C807BF" w:rsidRDefault="006D5421" w:rsidP="00B902B5">
            <w:pPr>
              <w:jc w:val="center"/>
              <w:rPr>
                <w:rFonts w:ascii="Calibri" w:hAnsi="Calibri" w:cs="Calibri"/>
                <w:color w:val="000000" w:themeColor="text1"/>
                <w:szCs w:val="20"/>
              </w:rPr>
            </w:pPr>
            <w:r w:rsidRPr="00C807BF">
              <w:rPr>
                <w:rFonts w:ascii="Calibri" w:hAnsi="Calibri" w:cs="Calibri"/>
                <w:color w:val="000000" w:themeColor="text1"/>
                <w:szCs w:val="20"/>
              </w:rPr>
              <w:t xml:space="preserve">0.1 </w:t>
            </w:r>
            <w:r w:rsidR="007E5746" w:rsidRPr="00C807BF">
              <w:rPr>
                <w:rFonts w:ascii="Calibri" w:hAnsi="Calibri" w:cs="Calibri"/>
                <w:color w:val="000000" w:themeColor="text1"/>
                <w:szCs w:val="20"/>
              </w:rPr>
              <w:t xml:space="preserve">to </w:t>
            </w:r>
            <w:r w:rsidRPr="00C807BF">
              <w:rPr>
                <w:rFonts w:ascii="Calibri" w:hAnsi="Calibri" w:cs="Calibri"/>
                <w:color w:val="000000" w:themeColor="text1"/>
                <w:szCs w:val="20"/>
              </w:rPr>
              <w:t>0.4</w:t>
            </w:r>
          </w:p>
        </w:tc>
        <w:tc>
          <w:tcPr>
            <w:tcW w:w="622" w:type="pct"/>
          </w:tcPr>
          <w:p w14:paraId="73E0621D" w14:textId="146F7976" w:rsidR="00D04B21" w:rsidRPr="00C807BF" w:rsidRDefault="00D04B21" w:rsidP="00B902B5">
            <w:pPr>
              <w:jc w:val="center"/>
              <w:rPr>
                <w:rFonts w:ascii="Calibri" w:hAnsi="Calibri" w:cs="Calibri"/>
                <w:color w:val="000000" w:themeColor="text1"/>
                <w:szCs w:val="20"/>
              </w:rPr>
            </w:pPr>
            <w:r w:rsidRPr="00C807BF">
              <w:rPr>
                <w:rFonts w:ascii="Calibri" w:hAnsi="Calibri" w:cs="Calibri"/>
                <w:color w:val="000000" w:themeColor="text1"/>
                <w:szCs w:val="20"/>
              </w:rPr>
              <w:t>Draft</w:t>
            </w:r>
            <w:r w:rsidR="007E5746" w:rsidRPr="00C807BF">
              <w:rPr>
                <w:rFonts w:ascii="Calibri" w:hAnsi="Calibri" w:cs="Calibri"/>
                <w:color w:val="000000" w:themeColor="text1"/>
                <w:szCs w:val="20"/>
              </w:rPr>
              <w:t>(</w:t>
            </w:r>
            <w:r w:rsidR="006D5421" w:rsidRPr="00C807BF">
              <w:rPr>
                <w:rFonts w:ascii="Calibri" w:hAnsi="Calibri" w:cs="Calibri"/>
                <w:color w:val="000000" w:themeColor="text1"/>
                <w:szCs w:val="20"/>
              </w:rPr>
              <w:t>s</w:t>
            </w:r>
            <w:r w:rsidR="007E5746" w:rsidRPr="00C807BF">
              <w:rPr>
                <w:rFonts w:ascii="Calibri" w:hAnsi="Calibri" w:cs="Calibri"/>
                <w:color w:val="000000" w:themeColor="text1"/>
                <w:szCs w:val="20"/>
              </w:rPr>
              <w:t>)</w:t>
            </w:r>
          </w:p>
        </w:tc>
        <w:tc>
          <w:tcPr>
            <w:tcW w:w="678" w:type="pct"/>
          </w:tcPr>
          <w:p w14:paraId="0220E4A8" w14:textId="1ABBA62B" w:rsidR="00D04B21" w:rsidRPr="00C807BF" w:rsidRDefault="00B902B5" w:rsidP="00B902B5">
            <w:pPr>
              <w:jc w:val="center"/>
              <w:rPr>
                <w:rFonts w:ascii="Calibri" w:hAnsi="Calibri" w:cs="Calibri"/>
                <w:color w:val="000000" w:themeColor="text1"/>
                <w:szCs w:val="20"/>
              </w:rPr>
            </w:pPr>
            <w:r w:rsidRPr="00C807BF">
              <w:rPr>
                <w:rFonts w:ascii="Calibri" w:hAnsi="Calibri" w:cs="Calibri"/>
                <w:color w:val="000000" w:themeColor="text1"/>
                <w:szCs w:val="20"/>
              </w:rPr>
              <w:t xml:space="preserve">Various </w:t>
            </w:r>
            <w:r w:rsidR="00F914EB" w:rsidRPr="00C807BF">
              <w:rPr>
                <w:rFonts w:ascii="Calibri" w:hAnsi="Calibri" w:cs="Calibri"/>
                <w:color w:val="000000" w:themeColor="text1"/>
                <w:szCs w:val="20"/>
              </w:rPr>
              <w:t>2024</w:t>
            </w:r>
          </w:p>
        </w:tc>
        <w:tc>
          <w:tcPr>
            <w:tcW w:w="1085" w:type="pct"/>
          </w:tcPr>
          <w:p w14:paraId="42F0A6B8" w14:textId="3F552388" w:rsidR="00D04B21" w:rsidRPr="00C807BF" w:rsidRDefault="00E008C9" w:rsidP="00B902B5">
            <w:pPr>
              <w:jc w:val="center"/>
              <w:rPr>
                <w:rFonts w:ascii="Calibri" w:hAnsi="Calibri" w:cs="Calibri"/>
                <w:color w:val="000000" w:themeColor="text1"/>
                <w:szCs w:val="20"/>
              </w:rPr>
            </w:pPr>
            <w:r w:rsidRPr="00C807BF">
              <w:rPr>
                <w:rFonts w:ascii="Calibri" w:hAnsi="Calibri" w:cs="Calibri"/>
                <w:color w:val="000000" w:themeColor="text1"/>
                <w:szCs w:val="20"/>
              </w:rPr>
              <w:t>Phanitha</w:t>
            </w:r>
            <w:r w:rsidR="00B902B5" w:rsidRPr="00C807BF">
              <w:rPr>
                <w:rFonts w:ascii="Calibri" w:eastAsia="Times New Roman" w:hAnsi="Calibri" w:cs="Calibri"/>
              </w:rPr>
              <w:t xml:space="preserve"> Chalasani</w:t>
            </w:r>
          </w:p>
        </w:tc>
        <w:tc>
          <w:tcPr>
            <w:tcW w:w="2020" w:type="pct"/>
          </w:tcPr>
          <w:p w14:paraId="2538C8B3" w14:textId="1A797E9D" w:rsidR="00D04B21" w:rsidRPr="00C807BF" w:rsidRDefault="006D5421" w:rsidP="00D04B21">
            <w:pPr>
              <w:rPr>
                <w:rFonts w:ascii="Calibri" w:hAnsi="Calibri" w:cs="Calibri"/>
                <w:color w:val="000000" w:themeColor="text1"/>
                <w:szCs w:val="20"/>
              </w:rPr>
            </w:pPr>
            <w:r w:rsidRPr="00C807BF">
              <w:rPr>
                <w:rFonts w:ascii="Calibri" w:hAnsi="Calibri" w:cs="Calibri"/>
                <w:color w:val="000000" w:themeColor="text1"/>
                <w:szCs w:val="20"/>
              </w:rPr>
              <w:t>For review/comment</w:t>
            </w:r>
            <w:r w:rsidR="009D073B" w:rsidRPr="00C807BF">
              <w:rPr>
                <w:rFonts w:ascii="Calibri" w:hAnsi="Calibri" w:cs="Calibri"/>
                <w:color w:val="000000" w:themeColor="text1"/>
                <w:szCs w:val="20"/>
              </w:rPr>
              <w:t>: Internal, FWACV Focus Group</w:t>
            </w:r>
            <w:r w:rsidR="00F914EB" w:rsidRPr="00C807BF">
              <w:rPr>
                <w:rFonts w:ascii="Calibri" w:hAnsi="Calibri" w:cs="Calibri"/>
                <w:color w:val="000000" w:themeColor="text1"/>
                <w:szCs w:val="20"/>
              </w:rPr>
              <w:t>, National Gas and Grain LNG</w:t>
            </w:r>
            <w:r w:rsidR="009D073B" w:rsidRPr="00C807BF">
              <w:rPr>
                <w:rFonts w:ascii="Calibri" w:hAnsi="Calibri" w:cs="Calibri"/>
                <w:color w:val="000000" w:themeColor="text1"/>
                <w:szCs w:val="20"/>
              </w:rPr>
              <w:t xml:space="preserve"> </w:t>
            </w:r>
          </w:p>
        </w:tc>
      </w:tr>
      <w:tr w:rsidR="00BB0805" w:rsidRPr="00C807BF" w14:paraId="0D115423" w14:textId="77777777" w:rsidTr="00B902B5">
        <w:trPr>
          <w:trHeight w:val="403"/>
        </w:trPr>
        <w:tc>
          <w:tcPr>
            <w:tcW w:w="596" w:type="pct"/>
          </w:tcPr>
          <w:p w14:paraId="5B0D93B7" w14:textId="5210B84B" w:rsidR="00D04B21" w:rsidRPr="00C807BF" w:rsidRDefault="00E008C9" w:rsidP="00B902B5">
            <w:pPr>
              <w:jc w:val="center"/>
              <w:rPr>
                <w:rFonts w:ascii="Calibri" w:hAnsi="Calibri" w:cs="Calibri"/>
                <w:color w:val="000000" w:themeColor="text1"/>
                <w:szCs w:val="20"/>
              </w:rPr>
            </w:pPr>
            <w:r w:rsidRPr="00C807BF">
              <w:rPr>
                <w:rFonts w:ascii="Calibri" w:hAnsi="Calibri" w:cs="Calibri"/>
                <w:color w:val="000000" w:themeColor="text1"/>
                <w:szCs w:val="20"/>
              </w:rPr>
              <w:t>1.0</w:t>
            </w:r>
          </w:p>
        </w:tc>
        <w:tc>
          <w:tcPr>
            <w:tcW w:w="622" w:type="pct"/>
          </w:tcPr>
          <w:p w14:paraId="32E8C526" w14:textId="1FAC987B" w:rsidR="00D04B21" w:rsidRPr="00C807BF" w:rsidRDefault="00E008C9" w:rsidP="00B902B5">
            <w:pPr>
              <w:jc w:val="center"/>
              <w:rPr>
                <w:rFonts w:ascii="Calibri" w:hAnsi="Calibri" w:cs="Calibri"/>
                <w:color w:val="000000" w:themeColor="text1"/>
                <w:szCs w:val="20"/>
              </w:rPr>
            </w:pPr>
            <w:r w:rsidRPr="00C807BF">
              <w:rPr>
                <w:rFonts w:ascii="Calibri" w:hAnsi="Calibri" w:cs="Calibri"/>
                <w:color w:val="000000" w:themeColor="text1"/>
                <w:szCs w:val="20"/>
              </w:rPr>
              <w:t>Final</w:t>
            </w:r>
          </w:p>
        </w:tc>
        <w:tc>
          <w:tcPr>
            <w:tcW w:w="678" w:type="pct"/>
          </w:tcPr>
          <w:p w14:paraId="26E00B56" w14:textId="013ECDBE" w:rsidR="00D04B21" w:rsidRPr="00C807BF" w:rsidRDefault="00812E6F" w:rsidP="00B902B5">
            <w:pPr>
              <w:jc w:val="center"/>
              <w:rPr>
                <w:rFonts w:ascii="Calibri" w:hAnsi="Calibri" w:cs="Calibri"/>
                <w:color w:val="000000" w:themeColor="text1"/>
                <w:szCs w:val="20"/>
              </w:rPr>
            </w:pPr>
            <w:r w:rsidRPr="00C807BF">
              <w:rPr>
                <w:rFonts w:ascii="Calibri" w:hAnsi="Calibri" w:cs="Calibri"/>
                <w:color w:val="000000" w:themeColor="text1"/>
                <w:szCs w:val="20"/>
              </w:rPr>
              <w:t>0</w:t>
            </w:r>
            <w:r w:rsidR="00975962" w:rsidRPr="00C807BF">
              <w:rPr>
                <w:rFonts w:ascii="Calibri" w:hAnsi="Calibri" w:cs="Calibri"/>
                <w:color w:val="000000" w:themeColor="text1"/>
                <w:szCs w:val="20"/>
              </w:rPr>
              <w:t>9</w:t>
            </w:r>
            <w:r w:rsidRPr="00C807BF">
              <w:rPr>
                <w:rFonts w:ascii="Calibri" w:hAnsi="Calibri" w:cs="Calibri"/>
                <w:color w:val="000000" w:themeColor="text1"/>
                <w:szCs w:val="20"/>
              </w:rPr>
              <w:t>/05/2024</w:t>
            </w:r>
          </w:p>
        </w:tc>
        <w:tc>
          <w:tcPr>
            <w:tcW w:w="1085" w:type="pct"/>
          </w:tcPr>
          <w:p w14:paraId="7C1FB57C" w14:textId="7CD80D9A" w:rsidR="00D04B21" w:rsidRPr="00C807BF" w:rsidRDefault="007F6C41" w:rsidP="00B902B5">
            <w:pPr>
              <w:jc w:val="center"/>
              <w:rPr>
                <w:rFonts w:ascii="Calibri" w:hAnsi="Calibri" w:cs="Calibri"/>
                <w:color w:val="000000" w:themeColor="text1"/>
                <w:szCs w:val="20"/>
              </w:rPr>
            </w:pPr>
            <w:r w:rsidRPr="00C807BF">
              <w:rPr>
                <w:rFonts w:ascii="Calibri" w:hAnsi="Calibri" w:cs="Calibri"/>
                <w:color w:val="000000" w:themeColor="text1"/>
                <w:szCs w:val="20"/>
              </w:rPr>
              <w:t>Phanitha</w:t>
            </w:r>
            <w:r w:rsidRPr="00C807BF">
              <w:rPr>
                <w:rFonts w:ascii="Calibri" w:eastAsia="Times New Roman" w:hAnsi="Calibri" w:cs="Calibri"/>
              </w:rPr>
              <w:t xml:space="preserve"> Chalasani</w:t>
            </w:r>
          </w:p>
        </w:tc>
        <w:tc>
          <w:tcPr>
            <w:tcW w:w="2020" w:type="pct"/>
          </w:tcPr>
          <w:p w14:paraId="67824EAE" w14:textId="363800F1" w:rsidR="00D04B21" w:rsidRPr="00C807BF" w:rsidRDefault="00C00204" w:rsidP="00D04B21">
            <w:pPr>
              <w:rPr>
                <w:rFonts w:ascii="Calibri" w:hAnsi="Calibri" w:cs="Calibri"/>
                <w:color w:val="000000" w:themeColor="text1"/>
                <w:szCs w:val="20"/>
              </w:rPr>
            </w:pPr>
            <w:r w:rsidRPr="00C807BF">
              <w:rPr>
                <w:rFonts w:ascii="Calibri" w:hAnsi="Calibri" w:cs="Calibri"/>
                <w:color w:val="000000" w:themeColor="text1"/>
                <w:szCs w:val="20"/>
              </w:rPr>
              <w:t xml:space="preserve">Finalised for ChMC/DSC </w:t>
            </w:r>
            <w:r w:rsidR="007E5746" w:rsidRPr="00C807BF">
              <w:rPr>
                <w:rFonts w:ascii="Calibri" w:hAnsi="Calibri" w:cs="Calibri"/>
                <w:color w:val="000000" w:themeColor="text1"/>
                <w:szCs w:val="20"/>
              </w:rPr>
              <w:t xml:space="preserve">formal </w:t>
            </w:r>
            <w:r w:rsidRPr="00C807BF">
              <w:rPr>
                <w:rFonts w:ascii="Calibri" w:hAnsi="Calibri" w:cs="Calibri"/>
                <w:color w:val="000000" w:themeColor="text1"/>
                <w:szCs w:val="20"/>
              </w:rPr>
              <w:t xml:space="preserve">consultation </w:t>
            </w:r>
          </w:p>
        </w:tc>
      </w:tr>
      <w:tr w:rsidR="00BB0805" w:rsidRPr="00C807BF" w14:paraId="4C8597EF" w14:textId="77777777" w:rsidTr="00B902B5">
        <w:trPr>
          <w:trHeight w:val="403"/>
        </w:trPr>
        <w:tc>
          <w:tcPr>
            <w:tcW w:w="596" w:type="pct"/>
          </w:tcPr>
          <w:p w14:paraId="6CD57DE8" w14:textId="22BB7123" w:rsidR="00D04B21" w:rsidRPr="00C807BF" w:rsidRDefault="00D04B21" w:rsidP="00D04B21">
            <w:pPr>
              <w:rPr>
                <w:rFonts w:ascii="Calibri" w:hAnsi="Calibri" w:cs="Calibri"/>
                <w:color w:val="000000" w:themeColor="text1"/>
                <w:szCs w:val="20"/>
              </w:rPr>
            </w:pPr>
          </w:p>
        </w:tc>
        <w:tc>
          <w:tcPr>
            <w:tcW w:w="622" w:type="pct"/>
          </w:tcPr>
          <w:p w14:paraId="554C1A27" w14:textId="11AC86C8" w:rsidR="00D04B21" w:rsidRPr="00C807BF" w:rsidRDefault="00D04B21" w:rsidP="00D04B21">
            <w:pPr>
              <w:rPr>
                <w:rFonts w:ascii="Calibri" w:hAnsi="Calibri" w:cs="Calibri"/>
                <w:color w:val="000000" w:themeColor="text1"/>
                <w:szCs w:val="20"/>
              </w:rPr>
            </w:pPr>
          </w:p>
        </w:tc>
        <w:tc>
          <w:tcPr>
            <w:tcW w:w="678" w:type="pct"/>
          </w:tcPr>
          <w:p w14:paraId="63942128" w14:textId="52333607" w:rsidR="00D04B21" w:rsidRPr="00C807BF" w:rsidRDefault="00D04B21" w:rsidP="00D04B21">
            <w:pPr>
              <w:rPr>
                <w:rFonts w:ascii="Calibri" w:hAnsi="Calibri" w:cs="Calibri"/>
                <w:color w:val="000000" w:themeColor="text1"/>
                <w:szCs w:val="20"/>
              </w:rPr>
            </w:pPr>
          </w:p>
        </w:tc>
        <w:tc>
          <w:tcPr>
            <w:tcW w:w="1085" w:type="pct"/>
          </w:tcPr>
          <w:p w14:paraId="44C8F750" w14:textId="59955D90" w:rsidR="00D04B21" w:rsidRPr="00C807BF" w:rsidRDefault="00D04B21" w:rsidP="00D04B21">
            <w:pPr>
              <w:rPr>
                <w:rFonts w:ascii="Calibri" w:hAnsi="Calibri" w:cs="Calibri"/>
                <w:color w:val="000000" w:themeColor="text1"/>
                <w:szCs w:val="20"/>
              </w:rPr>
            </w:pPr>
          </w:p>
        </w:tc>
        <w:tc>
          <w:tcPr>
            <w:tcW w:w="2020" w:type="pct"/>
          </w:tcPr>
          <w:p w14:paraId="6CC49499" w14:textId="5C5C3CCD" w:rsidR="00D04B21" w:rsidRPr="00C807BF" w:rsidRDefault="00D04B21" w:rsidP="00D04B21">
            <w:pPr>
              <w:rPr>
                <w:rFonts w:ascii="Calibri" w:hAnsi="Calibri" w:cs="Calibri"/>
                <w:color w:val="000000" w:themeColor="text1"/>
                <w:szCs w:val="20"/>
              </w:rPr>
            </w:pPr>
          </w:p>
        </w:tc>
      </w:tr>
      <w:tr w:rsidR="00BB0805" w:rsidRPr="00C807BF" w14:paraId="0097457B" w14:textId="77777777" w:rsidTr="00B902B5">
        <w:trPr>
          <w:trHeight w:val="403"/>
        </w:trPr>
        <w:tc>
          <w:tcPr>
            <w:tcW w:w="596" w:type="pct"/>
          </w:tcPr>
          <w:p w14:paraId="3C228A76" w14:textId="52BD9AC2" w:rsidR="00D04B21" w:rsidRPr="00C807BF" w:rsidRDefault="00D04B21" w:rsidP="00D04B21">
            <w:pPr>
              <w:rPr>
                <w:rFonts w:ascii="Calibri" w:hAnsi="Calibri" w:cs="Calibri"/>
                <w:color w:val="000000" w:themeColor="text1"/>
                <w:szCs w:val="20"/>
              </w:rPr>
            </w:pPr>
          </w:p>
        </w:tc>
        <w:tc>
          <w:tcPr>
            <w:tcW w:w="622" w:type="pct"/>
          </w:tcPr>
          <w:p w14:paraId="14269428" w14:textId="54AED8BD" w:rsidR="00D04B21" w:rsidRPr="00C807BF" w:rsidRDefault="00D04B21" w:rsidP="00D04B21">
            <w:pPr>
              <w:rPr>
                <w:rFonts w:ascii="Calibri" w:hAnsi="Calibri" w:cs="Calibri"/>
                <w:color w:val="000000" w:themeColor="text1"/>
                <w:szCs w:val="20"/>
              </w:rPr>
            </w:pPr>
          </w:p>
        </w:tc>
        <w:tc>
          <w:tcPr>
            <w:tcW w:w="678" w:type="pct"/>
          </w:tcPr>
          <w:p w14:paraId="270E7A5B" w14:textId="38CABC84" w:rsidR="00D04B21" w:rsidRPr="00C807BF" w:rsidRDefault="00D04B21" w:rsidP="00D04B21">
            <w:pPr>
              <w:rPr>
                <w:rFonts w:ascii="Calibri" w:hAnsi="Calibri" w:cs="Calibri"/>
                <w:color w:val="000000" w:themeColor="text1"/>
                <w:szCs w:val="20"/>
              </w:rPr>
            </w:pPr>
          </w:p>
        </w:tc>
        <w:tc>
          <w:tcPr>
            <w:tcW w:w="1085" w:type="pct"/>
          </w:tcPr>
          <w:p w14:paraId="7178B4E5" w14:textId="14486801" w:rsidR="00D04B21" w:rsidRPr="00C807BF" w:rsidRDefault="00D04B21" w:rsidP="00D04B21">
            <w:pPr>
              <w:rPr>
                <w:rFonts w:ascii="Calibri" w:hAnsi="Calibri" w:cs="Calibri"/>
                <w:color w:val="000000" w:themeColor="text1"/>
                <w:szCs w:val="20"/>
              </w:rPr>
            </w:pPr>
          </w:p>
        </w:tc>
        <w:tc>
          <w:tcPr>
            <w:tcW w:w="2020" w:type="pct"/>
          </w:tcPr>
          <w:p w14:paraId="3EC0AC1A" w14:textId="0BF01453" w:rsidR="00D04B21" w:rsidRPr="00C807BF" w:rsidRDefault="00D04B21" w:rsidP="00D04B21">
            <w:pPr>
              <w:rPr>
                <w:rFonts w:ascii="Calibri" w:hAnsi="Calibri" w:cs="Calibri"/>
                <w:color w:val="000000" w:themeColor="text1"/>
                <w:szCs w:val="20"/>
              </w:rPr>
            </w:pPr>
          </w:p>
        </w:tc>
      </w:tr>
      <w:tr w:rsidR="00BB0805" w:rsidRPr="00C807BF" w14:paraId="6F522667" w14:textId="77777777" w:rsidTr="00B902B5">
        <w:trPr>
          <w:trHeight w:val="403"/>
        </w:trPr>
        <w:tc>
          <w:tcPr>
            <w:tcW w:w="596" w:type="pct"/>
          </w:tcPr>
          <w:p w14:paraId="46511F9A" w14:textId="46CD45AB" w:rsidR="00D04B21" w:rsidRPr="00C807BF" w:rsidRDefault="00D04B21" w:rsidP="00D04B21">
            <w:pPr>
              <w:rPr>
                <w:rFonts w:ascii="Calibri" w:hAnsi="Calibri" w:cs="Calibri"/>
                <w:color w:val="000000" w:themeColor="text1"/>
                <w:szCs w:val="20"/>
              </w:rPr>
            </w:pPr>
          </w:p>
        </w:tc>
        <w:tc>
          <w:tcPr>
            <w:tcW w:w="622" w:type="pct"/>
          </w:tcPr>
          <w:p w14:paraId="31363F53" w14:textId="6CA9BD3A" w:rsidR="00D04B21" w:rsidRPr="00C807BF" w:rsidRDefault="00D04B21" w:rsidP="00D04B21">
            <w:pPr>
              <w:rPr>
                <w:rFonts w:ascii="Calibri" w:hAnsi="Calibri" w:cs="Calibri"/>
                <w:color w:val="000000" w:themeColor="text1"/>
                <w:szCs w:val="20"/>
              </w:rPr>
            </w:pPr>
          </w:p>
        </w:tc>
        <w:tc>
          <w:tcPr>
            <w:tcW w:w="678" w:type="pct"/>
          </w:tcPr>
          <w:p w14:paraId="09281312" w14:textId="0524B7BF" w:rsidR="00D04B21" w:rsidRPr="00C807BF" w:rsidRDefault="00D04B21" w:rsidP="00D04B21">
            <w:pPr>
              <w:rPr>
                <w:rFonts w:ascii="Calibri" w:hAnsi="Calibri" w:cs="Calibri"/>
                <w:color w:val="000000" w:themeColor="text1"/>
                <w:szCs w:val="20"/>
              </w:rPr>
            </w:pPr>
          </w:p>
        </w:tc>
        <w:tc>
          <w:tcPr>
            <w:tcW w:w="1085" w:type="pct"/>
          </w:tcPr>
          <w:p w14:paraId="61704AB1" w14:textId="0AEB6F97" w:rsidR="00D04B21" w:rsidRPr="00C807BF" w:rsidRDefault="00D04B21" w:rsidP="00D04B21">
            <w:pPr>
              <w:rPr>
                <w:rFonts w:ascii="Calibri" w:hAnsi="Calibri" w:cs="Calibri"/>
                <w:color w:val="000000" w:themeColor="text1"/>
                <w:szCs w:val="20"/>
              </w:rPr>
            </w:pPr>
          </w:p>
        </w:tc>
        <w:tc>
          <w:tcPr>
            <w:tcW w:w="2020" w:type="pct"/>
          </w:tcPr>
          <w:p w14:paraId="2BEE4823" w14:textId="4EE6E4FC" w:rsidR="00D04B21" w:rsidRPr="00C807BF" w:rsidRDefault="00D04B21" w:rsidP="00D04B21">
            <w:pPr>
              <w:rPr>
                <w:rFonts w:ascii="Calibri" w:hAnsi="Calibri" w:cs="Calibri"/>
                <w:color w:val="000000" w:themeColor="text1"/>
                <w:szCs w:val="20"/>
              </w:rPr>
            </w:pPr>
          </w:p>
        </w:tc>
      </w:tr>
      <w:tr w:rsidR="00BB0805" w:rsidRPr="00C807BF" w14:paraId="4C6B9793" w14:textId="77777777" w:rsidTr="00B902B5">
        <w:trPr>
          <w:trHeight w:val="403"/>
        </w:trPr>
        <w:tc>
          <w:tcPr>
            <w:tcW w:w="596" w:type="pct"/>
          </w:tcPr>
          <w:p w14:paraId="3D982665" w14:textId="137E108B" w:rsidR="00D04B21" w:rsidRPr="00C807BF" w:rsidRDefault="00D04B21" w:rsidP="00D04B21">
            <w:pPr>
              <w:rPr>
                <w:rFonts w:ascii="Calibri" w:hAnsi="Calibri" w:cs="Calibri"/>
                <w:color w:val="000000" w:themeColor="text1"/>
                <w:szCs w:val="20"/>
              </w:rPr>
            </w:pPr>
          </w:p>
        </w:tc>
        <w:tc>
          <w:tcPr>
            <w:tcW w:w="622" w:type="pct"/>
          </w:tcPr>
          <w:p w14:paraId="1105B69A" w14:textId="6A45D15F" w:rsidR="00D04B21" w:rsidRPr="00C807BF" w:rsidRDefault="00D04B21" w:rsidP="00D04B21">
            <w:pPr>
              <w:rPr>
                <w:rFonts w:ascii="Calibri" w:hAnsi="Calibri" w:cs="Calibri"/>
                <w:color w:val="000000" w:themeColor="text1"/>
                <w:szCs w:val="20"/>
              </w:rPr>
            </w:pPr>
          </w:p>
        </w:tc>
        <w:tc>
          <w:tcPr>
            <w:tcW w:w="678" w:type="pct"/>
          </w:tcPr>
          <w:p w14:paraId="233AF77B" w14:textId="4B6E8735" w:rsidR="00D04B21" w:rsidRPr="00C807BF" w:rsidRDefault="00D04B21" w:rsidP="00D04B21">
            <w:pPr>
              <w:rPr>
                <w:rFonts w:ascii="Calibri" w:hAnsi="Calibri" w:cs="Calibri"/>
                <w:color w:val="000000" w:themeColor="text1"/>
                <w:szCs w:val="20"/>
              </w:rPr>
            </w:pPr>
          </w:p>
        </w:tc>
        <w:tc>
          <w:tcPr>
            <w:tcW w:w="1085" w:type="pct"/>
          </w:tcPr>
          <w:p w14:paraId="2834F2BE" w14:textId="4B4C5BE7" w:rsidR="00D04B21" w:rsidRPr="00C807BF" w:rsidRDefault="00D04B21" w:rsidP="00D04B21">
            <w:pPr>
              <w:rPr>
                <w:rFonts w:ascii="Calibri" w:hAnsi="Calibri" w:cs="Calibri"/>
                <w:color w:val="000000" w:themeColor="text1"/>
                <w:szCs w:val="20"/>
              </w:rPr>
            </w:pPr>
          </w:p>
        </w:tc>
        <w:tc>
          <w:tcPr>
            <w:tcW w:w="2020" w:type="pct"/>
          </w:tcPr>
          <w:p w14:paraId="12511A53" w14:textId="4BF684AA" w:rsidR="00D04B21" w:rsidRPr="00C807BF" w:rsidRDefault="00D04B21" w:rsidP="00D04B21">
            <w:pPr>
              <w:rPr>
                <w:rFonts w:ascii="Calibri" w:hAnsi="Calibri" w:cs="Calibri"/>
                <w:color w:val="000000" w:themeColor="text1"/>
                <w:szCs w:val="20"/>
              </w:rPr>
            </w:pPr>
          </w:p>
        </w:tc>
      </w:tr>
      <w:tr w:rsidR="00BB0805" w:rsidRPr="00C807BF" w14:paraId="14A7F8FD" w14:textId="77777777" w:rsidTr="00B902B5">
        <w:trPr>
          <w:trHeight w:val="403"/>
        </w:trPr>
        <w:tc>
          <w:tcPr>
            <w:tcW w:w="596" w:type="pct"/>
          </w:tcPr>
          <w:p w14:paraId="56A2CFCC" w14:textId="5AF526DB" w:rsidR="00D04B21" w:rsidRPr="00C807BF" w:rsidRDefault="00D04B21" w:rsidP="00D04B21">
            <w:pPr>
              <w:rPr>
                <w:rFonts w:ascii="Calibri" w:hAnsi="Calibri" w:cs="Calibri"/>
                <w:color w:val="000000" w:themeColor="text1"/>
                <w:szCs w:val="20"/>
              </w:rPr>
            </w:pPr>
          </w:p>
        </w:tc>
        <w:tc>
          <w:tcPr>
            <w:tcW w:w="622" w:type="pct"/>
          </w:tcPr>
          <w:p w14:paraId="3F0AA671" w14:textId="5462521E" w:rsidR="00D04B21" w:rsidRPr="00C807BF" w:rsidRDefault="00D04B21" w:rsidP="00D04B21">
            <w:pPr>
              <w:rPr>
                <w:rFonts w:ascii="Calibri" w:hAnsi="Calibri" w:cs="Calibri"/>
                <w:color w:val="000000" w:themeColor="text1"/>
                <w:szCs w:val="20"/>
              </w:rPr>
            </w:pPr>
          </w:p>
        </w:tc>
        <w:tc>
          <w:tcPr>
            <w:tcW w:w="678" w:type="pct"/>
          </w:tcPr>
          <w:p w14:paraId="16A01505" w14:textId="69E6C00B" w:rsidR="00D04B21" w:rsidRPr="00C807BF" w:rsidRDefault="00D04B21" w:rsidP="00D04B21">
            <w:pPr>
              <w:rPr>
                <w:rFonts w:ascii="Calibri" w:hAnsi="Calibri" w:cs="Calibri"/>
                <w:color w:val="000000" w:themeColor="text1"/>
                <w:szCs w:val="20"/>
              </w:rPr>
            </w:pPr>
          </w:p>
        </w:tc>
        <w:tc>
          <w:tcPr>
            <w:tcW w:w="1085" w:type="pct"/>
          </w:tcPr>
          <w:p w14:paraId="16531DBC" w14:textId="3ECD6D4C" w:rsidR="00D04B21" w:rsidRPr="00C807BF" w:rsidRDefault="00D04B21" w:rsidP="00D04B21">
            <w:pPr>
              <w:rPr>
                <w:rFonts w:ascii="Calibri" w:hAnsi="Calibri" w:cs="Calibri"/>
                <w:color w:val="000000" w:themeColor="text1"/>
                <w:szCs w:val="20"/>
              </w:rPr>
            </w:pPr>
          </w:p>
        </w:tc>
        <w:tc>
          <w:tcPr>
            <w:tcW w:w="2020" w:type="pct"/>
          </w:tcPr>
          <w:p w14:paraId="0DA882A0" w14:textId="664D4E9B" w:rsidR="00D04B21" w:rsidRPr="00C807BF" w:rsidRDefault="00D04B21" w:rsidP="00D04B21">
            <w:pPr>
              <w:rPr>
                <w:rFonts w:ascii="Calibri" w:hAnsi="Calibri" w:cs="Calibri"/>
                <w:color w:val="000000" w:themeColor="text1"/>
                <w:szCs w:val="20"/>
              </w:rPr>
            </w:pPr>
          </w:p>
        </w:tc>
      </w:tr>
    </w:tbl>
    <w:p w14:paraId="35A52521" w14:textId="77777777" w:rsidR="005A2C24" w:rsidRPr="00C807BF" w:rsidRDefault="005A2C24" w:rsidP="005A2C24">
      <w:pPr>
        <w:pStyle w:val="Heading1"/>
        <w:rPr>
          <w:rFonts w:ascii="Calibri" w:hAnsi="Calibri" w:cs="Calibri"/>
          <w:color w:val="000000" w:themeColor="text1"/>
        </w:rPr>
      </w:pPr>
      <w:r w:rsidRPr="00C807BF">
        <w:rPr>
          <w:rFonts w:ascii="Calibri" w:hAnsi="Calibri" w:cs="Calibri"/>
          <w:color w:val="000000" w:themeColor="text1"/>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BB0805" w:rsidRPr="00C807BF" w14:paraId="726454F5" w14:textId="77777777" w:rsidTr="00C0069A">
        <w:trPr>
          <w:trHeight w:val="403"/>
        </w:trPr>
        <w:tc>
          <w:tcPr>
            <w:tcW w:w="499" w:type="pct"/>
            <w:shd w:val="clear" w:color="auto" w:fill="B2ECFB" w:themeFill="accent5" w:themeFillTint="66"/>
            <w:vAlign w:val="center"/>
          </w:tcPr>
          <w:p w14:paraId="1B8E2B5F"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Version</w:t>
            </w:r>
          </w:p>
        </w:tc>
        <w:tc>
          <w:tcPr>
            <w:tcW w:w="714" w:type="pct"/>
            <w:shd w:val="clear" w:color="auto" w:fill="B2ECFB" w:themeFill="accent5" w:themeFillTint="66"/>
            <w:vAlign w:val="center"/>
          </w:tcPr>
          <w:p w14:paraId="3822A0D2"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Status</w:t>
            </w:r>
          </w:p>
        </w:tc>
        <w:tc>
          <w:tcPr>
            <w:tcW w:w="714" w:type="pct"/>
            <w:shd w:val="clear" w:color="auto" w:fill="B2ECFB" w:themeFill="accent5" w:themeFillTint="66"/>
            <w:vAlign w:val="center"/>
          </w:tcPr>
          <w:p w14:paraId="238072CE"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Date</w:t>
            </w:r>
          </w:p>
        </w:tc>
        <w:tc>
          <w:tcPr>
            <w:tcW w:w="572" w:type="pct"/>
            <w:shd w:val="clear" w:color="auto" w:fill="B2ECFB" w:themeFill="accent5" w:themeFillTint="66"/>
            <w:vAlign w:val="center"/>
          </w:tcPr>
          <w:p w14:paraId="11C10C80"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szCs w:val="20"/>
              </w:rPr>
              <w:t>Author(s)</w:t>
            </w:r>
          </w:p>
        </w:tc>
        <w:tc>
          <w:tcPr>
            <w:tcW w:w="1286" w:type="pct"/>
            <w:shd w:val="clear" w:color="auto" w:fill="B2ECFB" w:themeFill="accent5" w:themeFillTint="66"/>
            <w:vAlign w:val="center"/>
          </w:tcPr>
          <w:p w14:paraId="36093ECD" w14:textId="77777777" w:rsidR="005A2C24" w:rsidRPr="00C807BF" w:rsidRDefault="005A2C24">
            <w:pPr>
              <w:rPr>
                <w:rFonts w:ascii="Calibri" w:hAnsi="Calibri" w:cs="Calibri"/>
                <w:color w:val="000000" w:themeColor="text1"/>
                <w:szCs w:val="20"/>
              </w:rPr>
            </w:pPr>
            <w:r w:rsidRPr="00C807BF">
              <w:rPr>
                <w:rFonts w:ascii="Calibri" w:hAnsi="Calibri" w:cs="Calibri"/>
                <w:color w:val="000000" w:themeColor="text1"/>
              </w:rPr>
              <w:t>Remarks</w:t>
            </w:r>
          </w:p>
        </w:tc>
        <w:tc>
          <w:tcPr>
            <w:tcW w:w="1215" w:type="pct"/>
            <w:shd w:val="clear" w:color="auto" w:fill="B2ECFB" w:themeFill="accent5" w:themeFillTint="66"/>
          </w:tcPr>
          <w:p w14:paraId="1BBB1012" w14:textId="77777777" w:rsidR="005A2C24" w:rsidRPr="00C807BF" w:rsidRDefault="005A2C24">
            <w:pPr>
              <w:rPr>
                <w:rFonts w:ascii="Calibri" w:hAnsi="Calibri" w:cs="Calibri"/>
                <w:color w:val="000000" w:themeColor="text1"/>
              </w:rPr>
            </w:pPr>
            <w:r w:rsidRPr="00C807BF">
              <w:rPr>
                <w:rFonts w:ascii="Calibri" w:hAnsi="Calibri" w:cs="Calibri"/>
                <w:color w:val="000000" w:themeColor="text1"/>
              </w:rPr>
              <w:t>Approved By</w:t>
            </w:r>
          </w:p>
        </w:tc>
      </w:tr>
      <w:tr w:rsidR="00BB0805" w:rsidRPr="00C807BF" w14:paraId="361CB44A" w14:textId="77777777" w:rsidTr="00C0069A">
        <w:trPr>
          <w:trHeight w:val="403"/>
        </w:trPr>
        <w:tc>
          <w:tcPr>
            <w:tcW w:w="499" w:type="pct"/>
            <w:shd w:val="clear" w:color="auto" w:fill="auto"/>
            <w:vAlign w:val="center"/>
          </w:tcPr>
          <w:p w14:paraId="0E1C33B7" w14:textId="1EDE7015"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1</w:t>
            </w:r>
            <w:r w:rsidR="005A2C24" w:rsidRPr="00C807BF">
              <w:rPr>
                <w:rFonts w:ascii="Calibri" w:hAnsi="Calibri" w:cs="Calibri"/>
                <w:color w:val="000000" w:themeColor="text1"/>
                <w:szCs w:val="20"/>
              </w:rPr>
              <w:t>.0</w:t>
            </w:r>
          </w:p>
        </w:tc>
        <w:tc>
          <w:tcPr>
            <w:tcW w:w="714" w:type="pct"/>
            <w:shd w:val="clear" w:color="auto" w:fill="auto"/>
            <w:vAlign w:val="center"/>
          </w:tcPr>
          <w:p w14:paraId="6AF8BEEE" w14:textId="34C28648"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Approved</w:t>
            </w:r>
          </w:p>
        </w:tc>
        <w:tc>
          <w:tcPr>
            <w:tcW w:w="714" w:type="pct"/>
            <w:shd w:val="clear" w:color="auto" w:fill="auto"/>
            <w:vAlign w:val="center"/>
          </w:tcPr>
          <w:p w14:paraId="63C1AD4A" w14:textId="545A4253"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09/03/2022</w:t>
            </w:r>
          </w:p>
        </w:tc>
        <w:tc>
          <w:tcPr>
            <w:tcW w:w="572" w:type="pct"/>
            <w:shd w:val="clear" w:color="auto" w:fill="auto"/>
            <w:vAlign w:val="center"/>
          </w:tcPr>
          <w:p w14:paraId="1821E167" w14:textId="7A3C681A"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Rachel Taggart</w:t>
            </w:r>
          </w:p>
        </w:tc>
        <w:tc>
          <w:tcPr>
            <w:tcW w:w="1286" w:type="pct"/>
            <w:shd w:val="clear" w:color="auto" w:fill="auto"/>
            <w:vAlign w:val="center"/>
          </w:tcPr>
          <w:p w14:paraId="66D0E703" w14:textId="12EDA3AB" w:rsidR="005A2C24" w:rsidRPr="00C807BF" w:rsidRDefault="00C0069A">
            <w:pPr>
              <w:rPr>
                <w:rFonts w:ascii="Calibri" w:hAnsi="Calibri" w:cs="Calibri"/>
                <w:color w:val="000000" w:themeColor="text1"/>
                <w:szCs w:val="20"/>
              </w:rPr>
            </w:pPr>
            <w:r w:rsidRPr="00C807BF">
              <w:rPr>
                <w:rFonts w:ascii="Calibri" w:hAnsi="Calibri" w:cs="Calibri"/>
                <w:color w:val="000000" w:themeColor="text1"/>
                <w:szCs w:val="20"/>
              </w:rPr>
              <w:t xml:space="preserve">Detail Design Change Pack </w:t>
            </w:r>
            <w:r w:rsidR="00090EB0" w:rsidRPr="00C807BF">
              <w:rPr>
                <w:rFonts w:ascii="Calibri" w:hAnsi="Calibri" w:cs="Calibri"/>
                <w:color w:val="000000" w:themeColor="text1"/>
                <w:szCs w:val="20"/>
              </w:rPr>
              <w:t>transferred to own document</w:t>
            </w:r>
          </w:p>
        </w:tc>
        <w:tc>
          <w:tcPr>
            <w:tcW w:w="1215" w:type="pct"/>
          </w:tcPr>
          <w:p w14:paraId="773B3993" w14:textId="6FC77564" w:rsidR="005A2C24" w:rsidRPr="00C807BF" w:rsidRDefault="00090EB0">
            <w:pPr>
              <w:rPr>
                <w:rFonts w:ascii="Calibri" w:hAnsi="Calibri" w:cs="Calibri"/>
                <w:color w:val="000000" w:themeColor="text1"/>
                <w:szCs w:val="20"/>
              </w:rPr>
            </w:pPr>
            <w:r w:rsidRPr="00C807BF">
              <w:rPr>
                <w:rFonts w:ascii="Calibri" w:hAnsi="Calibri" w:cs="Calibri"/>
                <w:color w:val="000000" w:themeColor="text1"/>
                <w:szCs w:val="20"/>
              </w:rPr>
              <w:t>Change Management Committee on 09/03/2022</w:t>
            </w:r>
          </w:p>
        </w:tc>
      </w:tr>
      <w:tr w:rsidR="00004AE0" w:rsidRPr="00C807BF" w14:paraId="5EE99742" w14:textId="77777777" w:rsidTr="00004AE0">
        <w:trPr>
          <w:trHeight w:val="403"/>
        </w:trPr>
        <w:tc>
          <w:tcPr>
            <w:tcW w:w="499" w:type="pct"/>
            <w:shd w:val="clear" w:color="auto" w:fill="auto"/>
            <w:vAlign w:val="center"/>
          </w:tcPr>
          <w:p w14:paraId="2D175610" w14:textId="4C783B2E"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1.1</w:t>
            </w:r>
          </w:p>
        </w:tc>
        <w:tc>
          <w:tcPr>
            <w:tcW w:w="714" w:type="pct"/>
            <w:shd w:val="clear" w:color="auto" w:fill="auto"/>
            <w:vAlign w:val="center"/>
          </w:tcPr>
          <w:p w14:paraId="734D6838" w14:textId="5D9CCE61"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Approved</w:t>
            </w:r>
          </w:p>
        </w:tc>
        <w:tc>
          <w:tcPr>
            <w:tcW w:w="714" w:type="pct"/>
            <w:shd w:val="clear" w:color="auto" w:fill="auto"/>
            <w:vAlign w:val="center"/>
          </w:tcPr>
          <w:p w14:paraId="7BA42653" w14:textId="61ED995F"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25/04/2023</w:t>
            </w:r>
          </w:p>
        </w:tc>
        <w:tc>
          <w:tcPr>
            <w:tcW w:w="572" w:type="pct"/>
            <w:shd w:val="clear" w:color="auto" w:fill="auto"/>
            <w:vAlign w:val="center"/>
          </w:tcPr>
          <w:p w14:paraId="635F3343" w14:textId="5C66863C"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Rachel Taggart</w:t>
            </w:r>
          </w:p>
        </w:tc>
        <w:tc>
          <w:tcPr>
            <w:tcW w:w="1286" w:type="pct"/>
            <w:shd w:val="clear" w:color="auto" w:fill="auto"/>
            <w:vAlign w:val="center"/>
          </w:tcPr>
          <w:p w14:paraId="563E8DF2" w14:textId="7B2AD5F5"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Updated with new font branding</w:t>
            </w:r>
          </w:p>
        </w:tc>
        <w:tc>
          <w:tcPr>
            <w:tcW w:w="1215" w:type="pct"/>
            <w:vAlign w:val="center"/>
          </w:tcPr>
          <w:p w14:paraId="38D85960" w14:textId="26A7AE50" w:rsidR="00004AE0" w:rsidRPr="00C807BF" w:rsidRDefault="00004AE0" w:rsidP="00004AE0">
            <w:pPr>
              <w:rPr>
                <w:rFonts w:ascii="Calibri" w:hAnsi="Calibri" w:cs="Calibri"/>
                <w:color w:val="000000" w:themeColor="text1"/>
                <w:szCs w:val="20"/>
              </w:rPr>
            </w:pPr>
            <w:r w:rsidRPr="00C807BF">
              <w:rPr>
                <w:rFonts w:ascii="Calibri" w:hAnsi="Calibri" w:cs="Calibri"/>
                <w:color w:val="000000" w:themeColor="text1"/>
                <w:szCs w:val="20"/>
              </w:rPr>
              <w:t>Emma Smith</w:t>
            </w:r>
          </w:p>
        </w:tc>
      </w:tr>
    </w:tbl>
    <w:p w14:paraId="1DC42409" w14:textId="374F84D5" w:rsidR="0051349C" w:rsidRPr="00C807BF" w:rsidRDefault="0051349C" w:rsidP="0051349C">
      <w:pPr>
        <w:rPr>
          <w:rFonts w:ascii="Calibri" w:hAnsi="Calibri" w:cs="Calibri"/>
          <w:color w:val="000000" w:themeColor="text1"/>
        </w:rPr>
      </w:pPr>
    </w:p>
    <w:p w14:paraId="1DC4240A" w14:textId="77777777" w:rsidR="0051349C" w:rsidRPr="00C807BF" w:rsidRDefault="0051349C" w:rsidP="0051349C">
      <w:pPr>
        <w:rPr>
          <w:rFonts w:ascii="Calibri" w:hAnsi="Calibri" w:cs="Calibri"/>
          <w:color w:val="000000" w:themeColor="text1"/>
        </w:rPr>
      </w:pPr>
    </w:p>
    <w:p w14:paraId="1DC4240B" w14:textId="19810E70" w:rsidR="00345AC5" w:rsidRPr="00C807BF" w:rsidRDefault="00345AC5">
      <w:pPr>
        <w:rPr>
          <w:rFonts w:ascii="Calibri" w:hAnsi="Calibri" w:cs="Calibri"/>
          <w:color w:val="000000" w:themeColor="text1"/>
        </w:rPr>
      </w:pPr>
    </w:p>
    <w:p w14:paraId="5FDCD974" w14:textId="77777777" w:rsidR="00C00204" w:rsidRPr="00C807BF" w:rsidRDefault="00C00204" w:rsidP="00C00204">
      <w:pPr>
        <w:rPr>
          <w:rFonts w:ascii="Calibri" w:hAnsi="Calibri" w:cs="Calibri"/>
        </w:rPr>
      </w:pPr>
    </w:p>
    <w:p w14:paraId="2A239801" w14:textId="77777777" w:rsidR="00C00204" w:rsidRPr="00C807BF" w:rsidRDefault="00C00204" w:rsidP="00C00204">
      <w:pPr>
        <w:rPr>
          <w:rFonts w:ascii="Calibri" w:hAnsi="Calibri" w:cs="Calibri"/>
        </w:rPr>
      </w:pPr>
    </w:p>
    <w:p w14:paraId="1DEA4340" w14:textId="77777777" w:rsidR="00C00204" w:rsidRPr="00C807BF" w:rsidRDefault="00C00204" w:rsidP="00C00204">
      <w:pPr>
        <w:rPr>
          <w:rFonts w:ascii="Calibri" w:hAnsi="Calibri" w:cs="Calibri"/>
        </w:rPr>
      </w:pPr>
    </w:p>
    <w:p w14:paraId="330CDB6B" w14:textId="77777777" w:rsidR="00C00204" w:rsidRPr="00C807BF" w:rsidRDefault="00C00204" w:rsidP="00C00204">
      <w:pPr>
        <w:rPr>
          <w:rFonts w:ascii="Calibri" w:hAnsi="Calibri" w:cs="Calibri"/>
        </w:rPr>
      </w:pPr>
    </w:p>
    <w:p w14:paraId="34A8D3EC" w14:textId="77777777" w:rsidR="00C00204" w:rsidRPr="00C807BF" w:rsidRDefault="00C00204" w:rsidP="00C00204">
      <w:pPr>
        <w:rPr>
          <w:rFonts w:ascii="Calibri" w:hAnsi="Calibri" w:cs="Calibri"/>
        </w:rPr>
      </w:pPr>
    </w:p>
    <w:p w14:paraId="0A98FC6F" w14:textId="77777777" w:rsidR="00C00204" w:rsidRPr="00C807BF" w:rsidRDefault="00C00204" w:rsidP="00C00204">
      <w:pPr>
        <w:rPr>
          <w:rFonts w:ascii="Calibri" w:hAnsi="Calibri" w:cs="Calibri"/>
        </w:rPr>
      </w:pPr>
    </w:p>
    <w:p w14:paraId="19C04E72" w14:textId="77777777" w:rsidR="00C00204" w:rsidRPr="00C807BF" w:rsidRDefault="00C00204" w:rsidP="00C00204">
      <w:pPr>
        <w:rPr>
          <w:rFonts w:ascii="Calibri" w:hAnsi="Calibri" w:cs="Calibri"/>
        </w:rPr>
      </w:pPr>
    </w:p>
    <w:p w14:paraId="46F8A355" w14:textId="77777777" w:rsidR="00C00204" w:rsidRPr="00C807BF" w:rsidRDefault="00C00204" w:rsidP="00C00204">
      <w:pPr>
        <w:rPr>
          <w:rFonts w:ascii="Calibri" w:hAnsi="Calibri" w:cs="Calibri"/>
        </w:rPr>
      </w:pPr>
    </w:p>
    <w:p w14:paraId="26D98263" w14:textId="77777777" w:rsidR="00C00204" w:rsidRPr="00C807BF" w:rsidRDefault="00C00204" w:rsidP="00C00204">
      <w:pPr>
        <w:rPr>
          <w:rFonts w:ascii="Calibri" w:hAnsi="Calibri" w:cs="Calibri"/>
        </w:rPr>
      </w:pPr>
    </w:p>
    <w:p w14:paraId="1FF043CF" w14:textId="77777777" w:rsidR="00C00204" w:rsidRPr="00C807BF" w:rsidRDefault="00C00204" w:rsidP="00C00204">
      <w:pPr>
        <w:rPr>
          <w:rFonts w:ascii="Calibri" w:hAnsi="Calibri" w:cs="Calibri"/>
        </w:rPr>
      </w:pPr>
    </w:p>
    <w:p w14:paraId="6C039F88" w14:textId="620C1FE3" w:rsidR="00C00204" w:rsidRPr="00C807BF" w:rsidRDefault="00C00204" w:rsidP="00C00204">
      <w:pPr>
        <w:tabs>
          <w:tab w:val="left" w:pos="1476"/>
        </w:tabs>
        <w:rPr>
          <w:rFonts w:ascii="Calibri" w:hAnsi="Calibri" w:cs="Calibri"/>
        </w:rPr>
      </w:pPr>
      <w:r w:rsidRPr="00C807BF">
        <w:rPr>
          <w:rFonts w:ascii="Calibri" w:hAnsi="Calibri" w:cs="Calibri"/>
        </w:rPr>
        <w:tab/>
      </w:r>
    </w:p>
    <w:sectPr w:rsidR="00C00204" w:rsidRPr="00C807BF" w:rsidSect="00866F4D">
      <w:headerReference w:type="default" r:id="rId110"/>
      <w:footerReference w:type="default" r:id="rId111"/>
      <w:pgSz w:w="11906" w:h="16838"/>
      <w:pgMar w:top="720" w:right="720" w:bottom="720" w:left="720"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9992A" w14:textId="77777777" w:rsidR="00BA12AC" w:rsidRDefault="00BA12AC" w:rsidP="00324744">
      <w:pPr>
        <w:spacing w:after="0" w:line="240" w:lineRule="auto"/>
      </w:pPr>
      <w:r>
        <w:separator/>
      </w:r>
    </w:p>
  </w:endnote>
  <w:endnote w:type="continuationSeparator" w:id="0">
    <w:p w14:paraId="5D311233" w14:textId="77777777" w:rsidR="00BA12AC" w:rsidRDefault="00BA12AC" w:rsidP="00324744">
      <w:pPr>
        <w:spacing w:after="0" w:line="240" w:lineRule="auto"/>
      </w:pPr>
      <w:r>
        <w:continuationSeparator/>
      </w:r>
    </w:p>
  </w:endnote>
  <w:endnote w:type="continuationNotice" w:id="1">
    <w:p w14:paraId="5170800B" w14:textId="77777777" w:rsidR="00BA12AC" w:rsidRDefault="00BA1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0ECEE" w14:textId="74AD274C" w:rsidR="00505C3B" w:rsidRPr="00701667" w:rsidRDefault="00597925">
    <w:pPr>
      <w:pStyle w:val="Footer"/>
      <w:rPr>
        <w:rFonts w:ascii="Calibri" w:hAnsi="Calibri" w:cs="Calibri"/>
        <w:caps/>
        <w:sz w:val="20"/>
        <w:szCs w:val="20"/>
      </w:rPr>
    </w:pPr>
    <w:r w:rsidRPr="00701667">
      <w:rPr>
        <w:rFonts w:ascii="Calibri" w:hAnsi="Calibri" w:cs="Calibri"/>
        <w:caps/>
        <w:sz w:val="20"/>
        <w:szCs w:val="20"/>
      </w:rPr>
      <w:t>V</w:t>
    </w:r>
    <w:r w:rsidR="00E74D48">
      <w:rPr>
        <w:rFonts w:ascii="Calibri" w:hAnsi="Calibri" w:cs="Calibri"/>
        <w:caps/>
        <w:sz w:val="20"/>
        <w:szCs w:val="20"/>
      </w:rPr>
      <w:t xml:space="preserve">1.0  </w:t>
    </w:r>
    <w:r w:rsidR="00914843">
      <w:rPr>
        <w:rFonts w:ascii="Calibri" w:hAnsi="Calibri" w:cs="Calibri"/>
        <w:caps/>
        <w:sz w:val="20"/>
        <w:szCs w:val="20"/>
      </w:rPr>
      <w:t>09</w:t>
    </w:r>
    <w:r w:rsidR="003D4091" w:rsidRPr="003D4091">
      <w:rPr>
        <w:rFonts w:ascii="Calibri" w:hAnsi="Calibri" w:cs="Calibri"/>
        <w:caps/>
        <w:sz w:val="20"/>
        <w:szCs w:val="20"/>
        <w:vertAlign w:val="superscript"/>
      </w:rPr>
      <w:t>th</w:t>
    </w:r>
    <w:r w:rsidR="003D4091">
      <w:rPr>
        <w:rFonts w:ascii="Calibri" w:hAnsi="Calibri" w:cs="Calibri"/>
        <w:caps/>
        <w:sz w:val="20"/>
        <w:szCs w:val="20"/>
      </w:rPr>
      <w:t xml:space="preserve"> May 2024    </w:t>
    </w:r>
    <w:r w:rsidRPr="00701667">
      <w:rPr>
        <w:rFonts w:ascii="Calibri" w:hAnsi="Calibri" w:cs="Calibri"/>
        <w:caps/>
        <w:sz w:val="20"/>
        <w:szCs w:val="20"/>
      </w:rPr>
      <w:t xml:space="preserve">                                                       </w:t>
    </w:r>
    <w:r w:rsidR="00D2271E" w:rsidRPr="00701667">
      <w:rPr>
        <w:rFonts w:ascii="Calibri" w:hAnsi="Calibri" w:cs="Calibri"/>
        <w:caps/>
        <w:sz w:val="20"/>
        <w:szCs w:val="20"/>
      </w:rPr>
      <w:t xml:space="preserve">             </w:t>
    </w:r>
    <w:r w:rsidRPr="00701667">
      <w:rPr>
        <w:rFonts w:ascii="Calibri" w:hAnsi="Calibri" w:cs="Calibri"/>
        <w:caps/>
        <w:sz w:val="20"/>
        <w:szCs w:val="20"/>
      </w:rPr>
      <w:t xml:space="preserve"> P</w:t>
    </w:r>
    <w:r w:rsidR="009A5D19" w:rsidRPr="00701667">
      <w:rPr>
        <w:rFonts w:ascii="Calibri" w:hAnsi="Calibri" w:cs="Calibri"/>
        <w:caps/>
        <w:sz w:val="20"/>
        <w:szCs w:val="20"/>
      </w:rPr>
      <w:t>a</w:t>
    </w:r>
    <w:r w:rsidRPr="00701667">
      <w:rPr>
        <w:rFonts w:ascii="Calibri" w:hAnsi="Calibri" w:cs="Calibri"/>
        <w:caps/>
        <w:sz w:val="20"/>
        <w:szCs w:val="20"/>
      </w:rPr>
      <w:t xml:space="preserve">GE   </w:t>
    </w:r>
    <w:r w:rsidRPr="00701667">
      <w:rPr>
        <w:rFonts w:ascii="Calibri" w:hAnsi="Calibri" w:cs="Calibri"/>
        <w:caps/>
        <w:sz w:val="20"/>
        <w:szCs w:val="20"/>
      </w:rPr>
      <w:fldChar w:fldCharType="begin"/>
    </w:r>
    <w:r w:rsidRPr="00701667">
      <w:rPr>
        <w:rFonts w:ascii="Calibri" w:hAnsi="Calibri" w:cs="Calibri"/>
        <w:caps/>
        <w:sz w:val="20"/>
        <w:szCs w:val="20"/>
      </w:rPr>
      <w:instrText>PAGE   \* MERGEFORMAT</w:instrText>
    </w:r>
    <w:r w:rsidRPr="00701667">
      <w:rPr>
        <w:rFonts w:ascii="Calibri" w:hAnsi="Calibri" w:cs="Calibri"/>
        <w:caps/>
        <w:sz w:val="20"/>
        <w:szCs w:val="20"/>
      </w:rPr>
      <w:fldChar w:fldCharType="separate"/>
    </w:r>
    <w:r w:rsidRPr="00701667">
      <w:rPr>
        <w:rFonts w:ascii="Calibri" w:hAnsi="Calibri" w:cs="Calibri"/>
        <w:caps/>
        <w:sz w:val="20"/>
        <w:szCs w:val="20"/>
      </w:rPr>
      <w:t>2</w:t>
    </w:r>
    <w:r w:rsidRPr="00701667">
      <w:rPr>
        <w:rFonts w:ascii="Calibri" w:hAnsi="Calibri" w:cs="Calibri"/>
        <w:caps/>
        <w:sz w:val="20"/>
        <w:szCs w:val="20"/>
      </w:rPr>
      <w:fldChar w:fldCharType="end"/>
    </w:r>
    <w:r w:rsidRPr="00701667">
      <w:rPr>
        <w:rFonts w:ascii="Calibri" w:hAnsi="Calibri" w:cs="Calibri"/>
        <w:sz w:val="20"/>
        <w:szCs w:val="20"/>
      </w:rPr>
      <w:t xml:space="preserve">                                             </w:t>
    </w:r>
    <w:r w:rsidRPr="00701667">
      <w:rPr>
        <w:rFonts w:ascii="Calibri" w:hAnsi="Calibri" w:cs="Calibri"/>
        <w:noProof/>
        <w:sz w:val="20"/>
        <w:szCs w:val="20"/>
      </w:rPr>
      <mc:AlternateContent>
        <mc:Choice Requires="wps">
          <w:drawing>
            <wp:anchor distT="0" distB="0" distL="114300" distR="114300" simplePos="0" relativeHeight="251658242" behindDoc="0" locked="0" layoutInCell="1" allowOverlap="1" wp14:anchorId="1D02EDA5" wp14:editId="14638778">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rgbClr val="40D1F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508FEB" id="Rectangle 2" o:spid="_x0000_s1026" style="position:absolute;margin-left:-48pt;margin-top:26.1pt;width:630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" fillcolor="#40d1f5" stroked="f" strokeweight="2pt"/>
          </w:pict>
        </mc:Fallback>
      </mc:AlternateContent>
    </w:r>
    <w:r w:rsidR="00701667" w:rsidRPr="00701667">
      <w:rPr>
        <w:rFonts w:ascii="Calibri" w:hAnsi="Calibri" w:cs="Calibri"/>
        <w:caps/>
        <w:sz w:val="20"/>
        <w:szCs w:val="20"/>
      </w:rPr>
      <w:t xml:space="preserve">                                     xrn5585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8EA95" w14:textId="77777777" w:rsidR="00BA12AC" w:rsidRDefault="00BA12AC" w:rsidP="00324744">
      <w:pPr>
        <w:spacing w:after="0" w:line="240" w:lineRule="auto"/>
      </w:pPr>
      <w:r>
        <w:separator/>
      </w:r>
    </w:p>
  </w:footnote>
  <w:footnote w:type="continuationSeparator" w:id="0">
    <w:p w14:paraId="3222E173" w14:textId="77777777" w:rsidR="00BA12AC" w:rsidRDefault="00BA12AC" w:rsidP="00324744">
      <w:pPr>
        <w:spacing w:after="0" w:line="240" w:lineRule="auto"/>
      </w:pPr>
      <w:r>
        <w:continuationSeparator/>
      </w:r>
    </w:p>
  </w:footnote>
  <w:footnote w:type="continuationNotice" w:id="1">
    <w:p w14:paraId="68B868AE" w14:textId="77777777" w:rsidR="00BA12AC" w:rsidRDefault="00BA12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8963" w14:textId="106D4ACE" w:rsidR="009156B8" w:rsidRDefault="009156B8">
    <w:pPr>
      <w:pStyle w:val="Header"/>
    </w:pPr>
    <w:r>
      <w:rPr>
        <w:noProof/>
      </w:rPr>
      <w:drawing>
        <wp:anchor distT="0" distB="0" distL="114300" distR="114300" simplePos="0" relativeHeight="251658241"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7E6883" id="Rectangle 1" o:spid="_x0000_s1026" style="position:absolute;margin-left:578.8pt;margin-top:-35.35pt;width:630pt;height:2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fillcolor="#3e5aa8 [3204]" stroked="f" strokeweight="2pt">
              <w10:wrap anchorx="page"/>
            </v:rect>
          </w:pict>
        </mc:Fallback>
      </mc:AlternateContent>
    </w:r>
  </w:p>
  <w:p w14:paraId="1DC42414" w14:textId="11FEF891"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D58EE"/>
    <w:multiLevelType w:val="hybridMultilevel"/>
    <w:tmpl w:val="B7746DC8"/>
    <w:lvl w:ilvl="0" w:tplc="0809000B">
      <w:start w:val="1"/>
      <w:numFmt w:val="bullet"/>
      <w:lvlText w:val=""/>
      <w:lvlJc w:val="left"/>
      <w:pPr>
        <w:ind w:left="1874" w:hanging="360"/>
      </w:pPr>
      <w:rPr>
        <w:rFonts w:ascii="Wingdings" w:hAnsi="Wingdings" w:hint="default"/>
      </w:rPr>
    </w:lvl>
    <w:lvl w:ilvl="1" w:tplc="08090003" w:tentative="1">
      <w:start w:val="1"/>
      <w:numFmt w:val="bullet"/>
      <w:lvlText w:val="o"/>
      <w:lvlJc w:val="left"/>
      <w:pPr>
        <w:ind w:left="2594" w:hanging="360"/>
      </w:pPr>
      <w:rPr>
        <w:rFonts w:ascii="Courier New" w:hAnsi="Courier New" w:cs="Courier New" w:hint="default"/>
      </w:rPr>
    </w:lvl>
    <w:lvl w:ilvl="2" w:tplc="08090005" w:tentative="1">
      <w:start w:val="1"/>
      <w:numFmt w:val="bullet"/>
      <w:lvlText w:val=""/>
      <w:lvlJc w:val="left"/>
      <w:pPr>
        <w:ind w:left="3314" w:hanging="360"/>
      </w:pPr>
      <w:rPr>
        <w:rFonts w:ascii="Wingdings" w:hAnsi="Wingdings" w:hint="default"/>
      </w:rPr>
    </w:lvl>
    <w:lvl w:ilvl="3" w:tplc="08090001" w:tentative="1">
      <w:start w:val="1"/>
      <w:numFmt w:val="bullet"/>
      <w:lvlText w:val=""/>
      <w:lvlJc w:val="left"/>
      <w:pPr>
        <w:ind w:left="4034" w:hanging="360"/>
      </w:pPr>
      <w:rPr>
        <w:rFonts w:ascii="Symbol" w:hAnsi="Symbol" w:hint="default"/>
      </w:rPr>
    </w:lvl>
    <w:lvl w:ilvl="4" w:tplc="08090003" w:tentative="1">
      <w:start w:val="1"/>
      <w:numFmt w:val="bullet"/>
      <w:lvlText w:val="o"/>
      <w:lvlJc w:val="left"/>
      <w:pPr>
        <w:ind w:left="4754" w:hanging="360"/>
      </w:pPr>
      <w:rPr>
        <w:rFonts w:ascii="Courier New" w:hAnsi="Courier New" w:cs="Courier New" w:hint="default"/>
      </w:rPr>
    </w:lvl>
    <w:lvl w:ilvl="5" w:tplc="08090005" w:tentative="1">
      <w:start w:val="1"/>
      <w:numFmt w:val="bullet"/>
      <w:lvlText w:val=""/>
      <w:lvlJc w:val="left"/>
      <w:pPr>
        <w:ind w:left="5474" w:hanging="360"/>
      </w:pPr>
      <w:rPr>
        <w:rFonts w:ascii="Wingdings" w:hAnsi="Wingdings" w:hint="default"/>
      </w:rPr>
    </w:lvl>
    <w:lvl w:ilvl="6" w:tplc="08090001" w:tentative="1">
      <w:start w:val="1"/>
      <w:numFmt w:val="bullet"/>
      <w:lvlText w:val=""/>
      <w:lvlJc w:val="left"/>
      <w:pPr>
        <w:ind w:left="6194" w:hanging="360"/>
      </w:pPr>
      <w:rPr>
        <w:rFonts w:ascii="Symbol" w:hAnsi="Symbol" w:hint="default"/>
      </w:rPr>
    </w:lvl>
    <w:lvl w:ilvl="7" w:tplc="08090003" w:tentative="1">
      <w:start w:val="1"/>
      <w:numFmt w:val="bullet"/>
      <w:lvlText w:val="o"/>
      <w:lvlJc w:val="left"/>
      <w:pPr>
        <w:ind w:left="6914" w:hanging="360"/>
      </w:pPr>
      <w:rPr>
        <w:rFonts w:ascii="Courier New" w:hAnsi="Courier New" w:cs="Courier New" w:hint="default"/>
      </w:rPr>
    </w:lvl>
    <w:lvl w:ilvl="8" w:tplc="08090005" w:tentative="1">
      <w:start w:val="1"/>
      <w:numFmt w:val="bullet"/>
      <w:lvlText w:val=""/>
      <w:lvlJc w:val="left"/>
      <w:pPr>
        <w:ind w:left="7634" w:hanging="360"/>
      </w:pPr>
      <w:rPr>
        <w:rFonts w:ascii="Wingdings" w:hAnsi="Wingdings" w:hint="default"/>
      </w:rPr>
    </w:lvl>
  </w:abstractNum>
  <w:abstractNum w:abstractNumId="1" w15:restartNumberingAfterBreak="0">
    <w:nsid w:val="0FFF6176"/>
    <w:multiLevelType w:val="hybridMultilevel"/>
    <w:tmpl w:val="7B90D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81DCD"/>
    <w:multiLevelType w:val="hybridMultilevel"/>
    <w:tmpl w:val="67E640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5F3E44"/>
    <w:multiLevelType w:val="hybridMultilevel"/>
    <w:tmpl w:val="EA60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863FF"/>
    <w:multiLevelType w:val="hybridMultilevel"/>
    <w:tmpl w:val="7A2ECE0E"/>
    <w:lvl w:ilvl="0" w:tplc="08090001">
      <w:start w:val="1"/>
      <w:numFmt w:val="bullet"/>
      <w:lvlText w:val=""/>
      <w:lvlJc w:val="left"/>
      <w:pPr>
        <w:ind w:left="144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672771C"/>
    <w:multiLevelType w:val="hybridMultilevel"/>
    <w:tmpl w:val="57F819B2"/>
    <w:lvl w:ilvl="0" w:tplc="08090001">
      <w:start w:val="1"/>
      <w:numFmt w:val="bullet"/>
      <w:lvlText w:val=""/>
      <w:lvlJc w:val="left"/>
      <w:pPr>
        <w:ind w:left="402" w:hanging="360"/>
      </w:pPr>
      <w:rPr>
        <w:rFonts w:ascii="Symbol" w:hAnsi="Symbol" w:hint="default"/>
      </w:rPr>
    </w:lvl>
    <w:lvl w:ilvl="1" w:tplc="08090003">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6" w15:restartNumberingAfterBreak="0">
    <w:nsid w:val="36DA0C98"/>
    <w:multiLevelType w:val="hybridMultilevel"/>
    <w:tmpl w:val="A33CB39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16785A"/>
    <w:multiLevelType w:val="hybridMultilevel"/>
    <w:tmpl w:val="D5E8E38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A670C"/>
    <w:multiLevelType w:val="hybridMultilevel"/>
    <w:tmpl w:val="A328CDF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2BE25BA"/>
    <w:multiLevelType w:val="hybridMultilevel"/>
    <w:tmpl w:val="F34660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F22797"/>
    <w:multiLevelType w:val="hybridMultilevel"/>
    <w:tmpl w:val="2594F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0CD0E5F"/>
    <w:multiLevelType w:val="hybridMultilevel"/>
    <w:tmpl w:val="4FB0908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6E71451"/>
    <w:multiLevelType w:val="hybridMultilevel"/>
    <w:tmpl w:val="ABA207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1B123C"/>
    <w:multiLevelType w:val="hybridMultilevel"/>
    <w:tmpl w:val="5138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6279BE"/>
    <w:multiLevelType w:val="hybridMultilevel"/>
    <w:tmpl w:val="E4067F2E"/>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56C3324"/>
    <w:multiLevelType w:val="hybridMultilevel"/>
    <w:tmpl w:val="3A5E810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59430D7"/>
    <w:multiLevelType w:val="hybridMultilevel"/>
    <w:tmpl w:val="578A9B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CA05FF"/>
    <w:multiLevelType w:val="hybridMultilevel"/>
    <w:tmpl w:val="269EF7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9E54DD0"/>
    <w:multiLevelType w:val="hybridMultilevel"/>
    <w:tmpl w:val="B8D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56F5D"/>
    <w:multiLevelType w:val="hybridMultilevel"/>
    <w:tmpl w:val="01AECAC0"/>
    <w:lvl w:ilvl="0" w:tplc="FFFFFFFF">
      <w:start w:val="1"/>
      <w:numFmt w:val="decimal"/>
      <w:lvlText w:val="%1."/>
      <w:lvlJc w:val="left"/>
      <w:pPr>
        <w:ind w:left="720" w:hanging="360"/>
      </w:pPr>
    </w:lvl>
    <w:lvl w:ilvl="1" w:tplc="08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CB3E58"/>
    <w:multiLevelType w:val="hybridMultilevel"/>
    <w:tmpl w:val="6B82CE30"/>
    <w:lvl w:ilvl="0" w:tplc="B6822C34">
      <w:start w:val="1"/>
      <w:numFmt w:val="lowerRoman"/>
      <w:lvlText w:val="%1."/>
      <w:lvlJc w:val="righ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2782C5D"/>
    <w:multiLevelType w:val="hybridMultilevel"/>
    <w:tmpl w:val="29AE860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2D5BC2"/>
    <w:multiLevelType w:val="hybridMultilevel"/>
    <w:tmpl w:val="F3721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E0D31"/>
    <w:multiLevelType w:val="hybridMultilevel"/>
    <w:tmpl w:val="6186D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021A8D"/>
    <w:multiLevelType w:val="hybridMultilevel"/>
    <w:tmpl w:val="F5823A82"/>
    <w:lvl w:ilvl="0" w:tplc="4D5EA08A">
      <w:start w:val="1"/>
      <w:numFmt w:val="decimal"/>
      <w:lvlText w:val="%1."/>
      <w:lvlJc w:val="left"/>
      <w:pPr>
        <w:ind w:left="720" w:hanging="360"/>
      </w:pPr>
      <w:rPr>
        <w:rFonts w:hint="default"/>
        <w:color w:val="auto"/>
      </w:rPr>
    </w:lvl>
    <w:lvl w:ilvl="1" w:tplc="E2F689B6">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99B0A5B"/>
    <w:multiLevelType w:val="hybridMultilevel"/>
    <w:tmpl w:val="0734949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375" w:hanging="360"/>
      </w:pPr>
    </w:lvl>
    <w:lvl w:ilvl="2" w:tplc="FFFFFFFF" w:tentative="1">
      <w:start w:val="1"/>
      <w:numFmt w:val="lowerRoman"/>
      <w:lvlText w:val="%3."/>
      <w:lvlJc w:val="right"/>
      <w:pPr>
        <w:ind w:left="2095" w:hanging="180"/>
      </w:pPr>
    </w:lvl>
    <w:lvl w:ilvl="3" w:tplc="FFFFFFFF" w:tentative="1">
      <w:start w:val="1"/>
      <w:numFmt w:val="decimal"/>
      <w:lvlText w:val="%4."/>
      <w:lvlJc w:val="left"/>
      <w:pPr>
        <w:ind w:left="2815" w:hanging="360"/>
      </w:pPr>
    </w:lvl>
    <w:lvl w:ilvl="4" w:tplc="FFFFFFFF" w:tentative="1">
      <w:start w:val="1"/>
      <w:numFmt w:val="lowerLetter"/>
      <w:lvlText w:val="%5."/>
      <w:lvlJc w:val="left"/>
      <w:pPr>
        <w:ind w:left="3535" w:hanging="360"/>
      </w:pPr>
    </w:lvl>
    <w:lvl w:ilvl="5" w:tplc="FFFFFFFF" w:tentative="1">
      <w:start w:val="1"/>
      <w:numFmt w:val="lowerRoman"/>
      <w:lvlText w:val="%6."/>
      <w:lvlJc w:val="right"/>
      <w:pPr>
        <w:ind w:left="4255" w:hanging="180"/>
      </w:pPr>
    </w:lvl>
    <w:lvl w:ilvl="6" w:tplc="FFFFFFFF" w:tentative="1">
      <w:start w:val="1"/>
      <w:numFmt w:val="decimal"/>
      <w:lvlText w:val="%7."/>
      <w:lvlJc w:val="left"/>
      <w:pPr>
        <w:ind w:left="4975" w:hanging="360"/>
      </w:pPr>
    </w:lvl>
    <w:lvl w:ilvl="7" w:tplc="FFFFFFFF" w:tentative="1">
      <w:start w:val="1"/>
      <w:numFmt w:val="lowerLetter"/>
      <w:lvlText w:val="%8."/>
      <w:lvlJc w:val="left"/>
      <w:pPr>
        <w:ind w:left="5695" w:hanging="360"/>
      </w:pPr>
    </w:lvl>
    <w:lvl w:ilvl="8" w:tplc="FFFFFFFF" w:tentative="1">
      <w:start w:val="1"/>
      <w:numFmt w:val="lowerRoman"/>
      <w:lvlText w:val="%9."/>
      <w:lvlJc w:val="right"/>
      <w:pPr>
        <w:ind w:left="6415" w:hanging="180"/>
      </w:pPr>
    </w:lvl>
  </w:abstractNum>
  <w:num w:numId="1" w16cid:durableId="1293906262">
    <w:abstractNumId w:val="24"/>
  </w:num>
  <w:num w:numId="2" w16cid:durableId="368724469">
    <w:abstractNumId w:val="11"/>
  </w:num>
  <w:num w:numId="3" w16cid:durableId="512454733">
    <w:abstractNumId w:val="2"/>
  </w:num>
  <w:num w:numId="4" w16cid:durableId="1396271159">
    <w:abstractNumId w:val="13"/>
  </w:num>
  <w:num w:numId="5" w16cid:durableId="1278441209">
    <w:abstractNumId w:val="22"/>
  </w:num>
  <w:num w:numId="6" w16cid:durableId="361638144">
    <w:abstractNumId w:val="1"/>
  </w:num>
  <w:num w:numId="7" w16cid:durableId="1767337886">
    <w:abstractNumId w:val="10"/>
  </w:num>
  <w:num w:numId="8" w16cid:durableId="1704164621">
    <w:abstractNumId w:val="4"/>
  </w:num>
  <w:num w:numId="9" w16cid:durableId="2000964787">
    <w:abstractNumId w:val="6"/>
  </w:num>
  <w:num w:numId="10" w16cid:durableId="1116288406">
    <w:abstractNumId w:val="23"/>
  </w:num>
  <w:num w:numId="11" w16cid:durableId="787238737">
    <w:abstractNumId w:val="3"/>
  </w:num>
  <w:num w:numId="12" w16cid:durableId="1542866986">
    <w:abstractNumId w:val="5"/>
  </w:num>
  <w:num w:numId="13" w16cid:durableId="1068385063">
    <w:abstractNumId w:val="21"/>
  </w:num>
  <w:num w:numId="14" w16cid:durableId="987169533">
    <w:abstractNumId w:val="15"/>
  </w:num>
  <w:num w:numId="15" w16cid:durableId="1595623848">
    <w:abstractNumId w:val="20"/>
  </w:num>
  <w:num w:numId="16" w16cid:durableId="803501714">
    <w:abstractNumId w:val="0"/>
  </w:num>
  <w:num w:numId="17" w16cid:durableId="845482927">
    <w:abstractNumId w:val="14"/>
  </w:num>
  <w:num w:numId="18" w16cid:durableId="2140608228">
    <w:abstractNumId w:val="8"/>
  </w:num>
  <w:num w:numId="19" w16cid:durableId="1219706514">
    <w:abstractNumId w:val="25"/>
  </w:num>
  <w:num w:numId="20" w16cid:durableId="433403063">
    <w:abstractNumId w:val="12"/>
  </w:num>
  <w:num w:numId="21" w16cid:durableId="500698952">
    <w:abstractNumId w:val="16"/>
  </w:num>
  <w:num w:numId="22" w16cid:durableId="1011614415">
    <w:abstractNumId w:val="17"/>
  </w:num>
  <w:num w:numId="23" w16cid:durableId="351956155">
    <w:abstractNumId w:val="19"/>
  </w:num>
  <w:num w:numId="24" w16cid:durableId="858081933">
    <w:abstractNumId w:val="7"/>
  </w:num>
  <w:num w:numId="25" w16cid:durableId="397751939">
    <w:abstractNumId w:val="9"/>
  </w:num>
  <w:num w:numId="26" w16cid:durableId="1219324510">
    <w:abstractNumId w:val="18"/>
  </w:num>
  <w:num w:numId="27" w16cid:durableId="23135792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150"/>
    <w:rsid w:val="00000218"/>
    <w:rsid w:val="00000E42"/>
    <w:rsid w:val="000010D3"/>
    <w:rsid w:val="00001160"/>
    <w:rsid w:val="00001288"/>
    <w:rsid w:val="0000140B"/>
    <w:rsid w:val="000017CA"/>
    <w:rsid w:val="00001CE2"/>
    <w:rsid w:val="00001EBA"/>
    <w:rsid w:val="00002831"/>
    <w:rsid w:val="00002D9D"/>
    <w:rsid w:val="00002F0E"/>
    <w:rsid w:val="00003C6C"/>
    <w:rsid w:val="000040A8"/>
    <w:rsid w:val="0000467E"/>
    <w:rsid w:val="000047E3"/>
    <w:rsid w:val="00004AE0"/>
    <w:rsid w:val="00004EA9"/>
    <w:rsid w:val="00005242"/>
    <w:rsid w:val="00006709"/>
    <w:rsid w:val="00006936"/>
    <w:rsid w:val="00007264"/>
    <w:rsid w:val="00007BD2"/>
    <w:rsid w:val="00010EFF"/>
    <w:rsid w:val="0001169D"/>
    <w:rsid w:val="00011707"/>
    <w:rsid w:val="000117DA"/>
    <w:rsid w:val="000118AE"/>
    <w:rsid w:val="00011A8F"/>
    <w:rsid w:val="0001214B"/>
    <w:rsid w:val="0001322E"/>
    <w:rsid w:val="00013E13"/>
    <w:rsid w:val="000145FC"/>
    <w:rsid w:val="0001498D"/>
    <w:rsid w:val="00014D70"/>
    <w:rsid w:val="00014DDE"/>
    <w:rsid w:val="00015AB1"/>
    <w:rsid w:val="00015B1F"/>
    <w:rsid w:val="00015C7D"/>
    <w:rsid w:val="000163FD"/>
    <w:rsid w:val="000169A6"/>
    <w:rsid w:val="000171A9"/>
    <w:rsid w:val="000172FB"/>
    <w:rsid w:val="000173A7"/>
    <w:rsid w:val="000219C7"/>
    <w:rsid w:val="000219CF"/>
    <w:rsid w:val="00021C1B"/>
    <w:rsid w:val="00021D4D"/>
    <w:rsid w:val="00022FFE"/>
    <w:rsid w:val="000233CF"/>
    <w:rsid w:val="0002358B"/>
    <w:rsid w:val="00023B19"/>
    <w:rsid w:val="000241DE"/>
    <w:rsid w:val="00024678"/>
    <w:rsid w:val="0002500A"/>
    <w:rsid w:val="0002555D"/>
    <w:rsid w:val="0002555E"/>
    <w:rsid w:val="0002649D"/>
    <w:rsid w:val="000266C8"/>
    <w:rsid w:val="00026A6B"/>
    <w:rsid w:val="00026DB9"/>
    <w:rsid w:val="00027297"/>
    <w:rsid w:val="0002776B"/>
    <w:rsid w:val="00027E62"/>
    <w:rsid w:val="0003007C"/>
    <w:rsid w:val="000301E7"/>
    <w:rsid w:val="000312F5"/>
    <w:rsid w:val="0003154B"/>
    <w:rsid w:val="0003370E"/>
    <w:rsid w:val="000340B0"/>
    <w:rsid w:val="00034620"/>
    <w:rsid w:val="0003483E"/>
    <w:rsid w:val="00034C64"/>
    <w:rsid w:val="00035196"/>
    <w:rsid w:val="00035242"/>
    <w:rsid w:val="00035F70"/>
    <w:rsid w:val="0003719F"/>
    <w:rsid w:val="00037C07"/>
    <w:rsid w:val="0004167F"/>
    <w:rsid w:val="00041A22"/>
    <w:rsid w:val="00042580"/>
    <w:rsid w:val="000426A5"/>
    <w:rsid w:val="00042BAF"/>
    <w:rsid w:val="00043799"/>
    <w:rsid w:val="00043E6A"/>
    <w:rsid w:val="00046034"/>
    <w:rsid w:val="00046265"/>
    <w:rsid w:val="00046BA6"/>
    <w:rsid w:val="00046D98"/>
    <w:rsid w:val="00050A89"/>
    <w:rsid w:val="00050E3A"/>
    <w:rsid w:val="000514A0"/>
    <w:rsid w:val="000529FF"/>
    <w:rsid w:val="00053111"/>
    <w:rsid w:val="00053E72"/>
    <w:rsid w:val="00054032"/>
    <w:rsid w:val="0005416C"/>
    <w:rsid w:val="00054320"/>
    <w:rsid w:val="00054FEF"/>
    <w:rsid w:val="000557A7"/>
    <w:rsid w:val="00056250"/>
    <w:rsid w:val="00056D8D"/>
    <w:rsid w:val="0006051D"/>
    <w:rsid w:val="00060888"/>
    <w:rsid w:val="000608CC"/>
    <w:rsid w:val="00060B3A"/>
    <w:rsid w:val="00060B84"/>
    <w:rsid w:val="000610BC"/>
    <w:rsid w:val="000613F4"/>
    <w:rsid w:val="00061E6E"/>
    <w:rsid w:val="00062C8E"/>
    <w:rsid w:val="0006367D"/>
    <w:rsid w:val="00063866"/>
    <w:rsid w:val="00063BCF"/>
    <w:rsid w:val="00063C9E"/>
    <w:rsid w:val="00064515"/>
    <w:rsid w:val="0006515F"/>
    <w:rsid w:val="00065AF0"/>
    <w:rsid w:val="00066073"/>
    <w:rsid w:val="00066909"/>
    <w:rsid w:val="00066A73"/>
    <w:rsid w:val="00070379"/>
    <w:rsid w:val="00070A77"/>
    <w:rsid w:val="0007157B"/>
    <w:rsid w:val="00071EC1"/>
    <w:rsid w:val="0007210A"/>
    <w:rsid w:val="000724A6"/>
    <w:rsid w:val="00072558"/>
    <w:rsid w:val="00072A24"/>
    <w:rsid w:val="00073155"/>
    <w:rsid w:val="00073429"/>
    <w:rsid w:val="00073638"/>
    <w:rsid w:val="00074216"/>
    <w:rsid w:val="0007443E"/>
    <w:rsid w:val="000745BE"/>
    <w:rsid w:val="0007503A"/>
    <w:rsid w:val="0007600F"/>
    <w:rsid w:val="000762BB"/>
    <w:rsid w:val="000763BB"/>
    <w:rsid w:val="00076EF0"/>
    <w:rsid w:val="00077B86"/>
    <w:rsid w:val="00080FD9"/>
    <w:rsid w:val="00081BCD"/>
    <w:rsid w:val="00081F33"/>
    <w:rsid w:val="000833F1"/>
    <w:rsid w:val="00083BE5"/>
    <w:rsid w:val="00084259"/>
    <w:rsid w:val="00084DEC"/>
    <w:rsid w:val="00084E8F"/>
    <w:rsid w:val="00086711"/>
    <w:rsid w:val="00086CB2"/>
    <w:rsid w:val="00086D21"/>
    <w:rsid w:val="00087612"/>
    <w:rsid w:val="00087A67"/>
    <w:rsid w:val="00087DDC"/>
    <w:rsid w:val="00090EB0"/>
    <w:rsid w:val="000927A4"/>
    <w:rsid w:val="00092C9E"/>
    <w:rsid w:val="00093D75"/>
    <w:rsid w:val="00094282"/>
    <w:rsid w:val="0009483D"/>
    <w:rsid w:val="00095139"/>
    <w:rsid w:val="0009518A"/>
    <w:rsid w:val="0009581A"/>
    <w:rsid w:val="00095FFE"/>
    <w:rsid w:val="000968EE"/>
    <w:rsid w:val="00096FD2"/>
    <w:rsid w:val="0009717E"/>
    <w:rsid w:val="00097219"/>
    <w:rsid w:val="00097894"/>
    <w:rsid w:val="000979FA"/>
    <w:rsid w:val="00097DF9"/>
    <w:rsid w:val="000A1AD1"/>
    <w:rsid w:val="000A210B"/>
    <w:rsid w:val="000A221C"/>
    <w:rsid w:val="000A27F9"/>
    <w:rsid w:val="000A28C1"/>
    <w:rsid w:val="000A2CAF"/>
    <w:rsid w:val="000A39CB"/>
    <w:rsid w:val="000A3E22"/>
    <w:rsid w:val="000A4B47"/>
    <w:rsid w:val="000A4FC1"/>
    <w:rsid w:val="000A51A5"/>
    <w:rsid w:val="000A5230"/>
    <w:rsid w:val="000A5C75"/>
    <w:rsid w:val="000A6F6F"/>
    <w:rsid w:val="000B0A03"/>
    <w:rsid w:val="000B0E15"/>
    <w:rsid w:val="000B1059"/>
    <w:rsid w:val="000B16B1"/>
    <w:rsid w:val="000B1B87"/>
    <w:rsid w:val="000B1CE9"/>
    <w:rsid w:val="000B257F"/>
    <w:rsid w:val="000B44A3"/>
    <w:rsid w:val="000B5D56"/>
    <w:rsid w:val="000B6124"/>
    <w:rsid w:val="000B7F29"/>
    <w:rsid w:val="000C036B"/>
    <w:rsid w:val="000C1BD2"/>
    <w:rsid w:val="000C22F7"/>
    <w:rsid w:val="000C478E"/>
    <w:rsid w:val="000C66A8"/>
    <w:rsid w:val="000C6AD1"/>
    <w:rsid w:val="000C7406"/>
    <w:rsid w:val="000D075D"/>
    <w:rsid w:val="000D0E0E"/>
    <w:rsid w:val="000D103D"/>
    <w:rsid w:val="000D20BB"/>
    <w:rsid w:val="000D282D"/>
    <w:rsid w:val="000D3335"/>
    <w:rsid w:val="000D3C21"/>
    <w:rsid w:val="000D4FA1"/>
    <w:rsid w:val="000D5156"/>
    <w:rsid w:val="000D5EDD"/>
    <w:rsid w:val="000D60D5"/>
    <w:rsid w:val="000D6C9B"/>
    <w:rsid w:val="000D75EF"/>
    <w:rsid w:val="000D7D2A"/>
    <w:rsid w:val="000D7DC4"/>
    <w:rsid w:val="000E022E"/>
    <w:rsid w:val="000E3314"/>
    <w:rsid w:val="000E3BCF"/>
    <w:rsid w:val="000E3C08"/>
    <w:rsid w:val="000E3D4A"/>
    <w:rsid w:val="000E3E26"/>
    <w:rsid w:val="000E4123"/>
    <w:rsid w:val="000E4296"/>
    <w:rsid w:val="000E460F"/>
    <w:rsid w:val="000E4C64"/>
    <w:rsid w:val="000E5AFF"/>
    <w:rsid w:val="000E62E7"/>
    <w:rsid w:val="000E7339"/>
    <w:rsid w:val="000E7AD8"/>
    <w:rsid w:val="000F0772"/>
    <w:rsid w:val="000F34DB"/>
    <w:rsid w:val="000F350D"/>
    <w:rsid w:val="000F3AE1"/>
    <w:rsid w:val="000F4B18"/>
    <w:rsid w:val="000F5058"/>
    <w:rsid w:val="000F5853"/>
    <w:rsid w:val="000F5C5C"/>
    <w:rsid w:val="000F628C"/>
    <w:rsid w:val="000F6733"/>
    <w:rsid w:val="000F764D"/>
    <w:rsid w:val="000F7C59"/>
    <w:rsid w:val="0010003D"/>
    <w:rsid w:val="001000D4"/>
    <w:rsid w:val="00100234"/>
    <w:rsid w:val="001008A9"/>
    <w:rsid w:val="00101B35"/>
    <w:rsid w:val="00101B62"/>
    <w:rsid w:val="00101CE0"/>
    <w:rsid w:val="00101ECF"/>
    <w:rsid w:val="001028C5"/>
    <w:rsid w:val="00102A26"/>
    <w:rsid w:val="00102A40"/>
    <w:rsid w:val="00103092"/>
    <w:rsid w:val="00103157"/>
    <w:rsid w:val="00103CA9"/>
    <w:rsid w:val="00105519"/>
    <w:rsid w:val="00106B63"/>
    <w:rsid w:val="00107953"/>
    <w:rsid w:val="001102B2"/>
    <w:rsid w:val="0011034D"/>
    <w:rsid w:val="001109C8"/>
    <w:rsid w:val="00110D65"/>
    <w:rsid w:val="00110DF2"/>
    <w:rsid w:val="00110F9A"/>
    <w:rsid w:val="00111BCC"/>
    <w:rsid w:val="00112A91"/>
    <w:rsid w:val="00112F60"/>
    <w:rsid w:val="001131D8"/>
    <w:rsid w:val="001136A7"/>
    <w:rsid w:val="00115DDB"/>
    <w:rsid w:val="00116012"/>
    <w:rsid w:val="001167F3"/>
    <w:rsid w:val="00117CBD"/>
    <w:rsid w:val="0012056F"/>
    <w:rsid w:val="001206E4"/>
    <w:rsid w:val="00120A10"/>
    <w:rsid w:val="00122449"/>
    <w:rsid w:val="00124AE8"/>
    <w:rsid w:val="00124F47"/>
    <w:rsid w:val="00125739"/>
    <w:rsid w:val="0012593F"/>
    <w:rsid w:val="00125B61"/>
    <w:rsid w:val="00126451"/>
    <w:rsid w:val="00126F18"/>
    <w:rsid w:val="00127EF2"/>
    <w:rsid w:val="001302FE"/>
    <w:rsid w:val="00130376"/>
    <w:rsid w:val="00130E88"/>
    <w:rsid w:val="00130FE5"/>
    <w:rsid w:val="00131AC3"/>
    <w:rsid w:val="0013257D"/>
    <w:rsid w:val="00132B47"/>
    <w:rsid w:val="00132D75"/>
    <w:rsid w:val="00133443"/>
    <w:rsid w:val="0013352C"/>
    <w:rsid w:val="001337E6"/>
    <w:rsid w:val="00134FD3"/>
    <w:rsid w:val="00135EF9"/>
    <w:rsid w:val="001360F4"/>
    <w:rsid w:val="00136CD7"/>
    <w:rsid w:val="001370C7"/>
    <w:rsid w:val="00137EDE"/>
    <w:rsid w:val="00137F2D"/>
    <w:rsid w:val="00140122"/>
    <w:rsid w:val="00141519"/>
    <w:rsid w:val="001417B2"/>
    <w:rsid w:val="00141EF5"/>
    <w:rsid w:val="00142B26"/>
    <w:rsid w:val="00142D2D"/>
    <w:rsid w:val="001430A6"/>
    <w:rsid w:val="001442D4"/>
    <w:rsid w:val="00144315"/>
    <w:rsid w:val="00144AB3"/>
    <w:rsid w:val="00144E00"/>
    <w:rsid w:val="00146AC3"/>
    <w:rsid w:val="00147035"/>
    <w:rsid w:val="001475CD"/>
    <w:rsid w:val="00147DED"/>
    <w:rsid w:val="00150013"/>
    <w:rsid w:val="00150B12"/>
    <w:rsid w:val="00151277"/>
    <w:rsid w:val="00151C09"/>
    <w:rsid w:val="00152B58"/>
    <w:rsid w:val="00152EC0"/>
    <w:rsid w:val="001535A2"/>
    <w:rsid w:val="001551CE"/>
    <w:rsid w:val="00155465"/>
    <w:rsid w:val="001554B3"/>
    <w:rsid w:val="001560B6"/>
    <w:rsid w:val="00156FD9"/>
    <w:rsid w:val="0015737A"/>
    <w:rsid w:val="00157DA2"/>
    <w:rsid w:val="001601B7"/>
    <w:rsid w:val="00160992"/>
    <w:rsid w:val="00160D3A"/>
    <w:rsid w:val="00160F71"/>
    <w:rsid w:val="001611DE"/>
    <w:rsid w:val="00161350"/>
    <w:rsid w:val="00161383"/>
    <w:rsid w:val="00161552"/>
    <w:rsid w:val="00161E00"/>
    <w:rsid w:val="00163765"/>
    <w:rsid w:val="00163CB0"/>
    <w:rsid w:val="00163D39"/>
    <w:rsid w:val="00163E10"/>
    <w:rsid w:val="00164280"/>
    <w:rsid w:val="0016455E"/>
    <w:rsid w:val="00164A79"/>
    <w:rsid w:val="00164D0C"/>
    <w:rsid w:val="0016520C"/>
    <w:rsid w:val="0016573D"/>
    <w:rsid w:val="00165FC7"/>
    <w:rsid w:val="001663CE"/>
    <w:rsid w:val="00166759"/>
    <w:rsid w:val="00166937"/>
    <w:rsid w:val="00166D01"/>
    <w:rsid w:val="00171221"/>
    <w:rsid w:val="001712E8"/>
    <w:rsid w:val="00171B26"/>
    <w:rsid w:val="001723A2"/>
    <w:rsid w:val="00172F4B"/>
    <w:rsid w:val="00173A8A"/>
    <w:rsid w:val="001740CD"/>
    <w:rsid w:val="001744D5"/>
    <w:rsid w:val="0017517C"/>
    <w:rsid w:val="00175605"/>
    <w:rsid w:val="001756E1"/>
    <w:rsid w:val="00175F16"/>
    <w:rsid w:val="00176923"/>
    <w:rsid w:val="00177279"/>
    <w:rsid w:val="001773F6"/>
    <w:rsid w:val="0017769F"/>
    <w:rsid w:val="00180CE1"/>
    <w:rsid w:val="001816E1"/>
    <w:rsid w:val="001840F1"/>
    <w:rsid w:val="001849FE"/>
    <w:rsid w:val="00184A45"/>
    <w:rsid w:val="001851A6"/>
    <w:rsid w:val="00187385"/>
    <w:rsid w:val="00187551"/>
    <w:rsid w:val="00187D3A"/>
    <w:rsid w:val="00190218"/>
    <w:rsid w:val="00190CE3"/>
    <w:rsid w:val="00191C02"/>
    <w:rsid w:val="00191C85"/>
    <w:rsid w:val="0019254F"/>
    <w:rsid w:val="00192F90"/>
    <w:rsid w:val="0019506B"/>
    <w:rsid w:val="0019521B"/>
    <w:rsid w:val="00195294"/>
    <w:rsid w:val="001955A2"/>
    <w:rsid w:val="00195A52"/>
    <w:rsid w:val="00195C86"/>
    <w:rsid w:val="00196656"/>
    <w:rsid w:val="00196D9B"/>
    <w:rsid w:val="001970E6"/>
    <w:rsid w:val="00197725"/>
    <w:rsid w:val="001A0282"/>
    <w:rsid w:val="001A04AB"/>
    <w:rsid w:val="001A06BD"/>
    <w:rsid w:val="001A07E2"/>
    <w:rsid w:val="001A08A4"/>
    <w:rsid w:val="001A0E27"/>
    <w:rsid w:val="001A1F59"/>
    <w:rsid w:val="001A5396"/>
    <w:rsid w:val="001A5C53"/>
    <w:rsid w:val="001A626D"/>
    <w:rsid w:val="001A65E7"/>
    <w:rsid w:val="001A67D2"/>
    <w:rsid w:val="001A7023"/>
    <w:rsid w:val="001A7DB0"/>
    <w:rsid w:val="001B05CC"/>
    <w:rsid w:val="001B1226"/>
    <w:rsid w:val="001B17F1"/>
    <w:rsid w:val="001B1991"/>
    <w:rsid w:val="001B1B9B"/>
    <w:rsid w:val="001B1C35"/>
    <w:rsid w:val="001B2D13"/>
    <w:rsid w:val="001B3030"/>
    <w:rsid w:val="001B3581"/>
    <w:rsid w:val="001B38CE"/>
    <w:rsid w:val="001B42E4"/>
    <w:rsid w:val="001B5A2B"/>
    <w:rsid w:val="001B5E3E"/>
    <w:rsid w:val="001B656C"/>
    <w:rsid w:val="001B7144"/>
    <w:rsid w:val="001B7951"/>
    <w:rsid w:val="001B7AFF"/>
    <w:rsid w:val="001B7BCA"/>
    <w:rsid w:val="001B7D53"/>
    <w:rsid w:val="001C050F"/>
    <w:rsid w:val="001C0D7B"/>
    <w:rsid w:val="001C241F"/>
    <w:rsid w:val="001C4DE4"/>
    <w:rsid w:val="001C502D"/>
    <w:rsid w:val="001C58C0"/>
    <w:rsid w:val="001C6DBE"/>
    <w:rsid w:val="001C7977"/>
    <w:rsid w:val="001D18B7"/>
    <w:rsid w:val="001D1E31"/>
    <w:rsid w:val="001D24E6"/>
    <w:rsid w:val="001D2AEE"/>
    <w:rsid w:val="001D2C49"/>
    <w:rsid w:val="001D2F45"/>
    <w:rsid w:val="001D37F3"/>
    <w:rsid w:val="001D4198"/>
    <w:rsid w:val="001D54CB"/>
    <w:rsid w:val="001D5E54"/>
    <w:rsid w:val="001D5EBE"/>
    <w:rsid w:val="001D6FCE"/>
    <w:rsid w:val="001D7EB1"/>
    <w:rsid w:val="001E0221"/>
    <w:rsid w:val="001E0659"/>
    <w:rsid w:val="001E07C5"/>
    <w:rsid w:val="001E22A0"/>
    <w:rsid w:val="001E33A3"/>
    <w:rsid w:val="001E3447"/>
    <w:rsid w:val="001E3555"/>
    <w:rsid w:val="001E366C"/>
    <w:rsid w:val="001E5193"/>
    <w:rsid w:val="001E5A4B"/>
    <w:rsid w:val="001E5BE7"/>
    <w:rsid w:val="001E7E93"/>
    <w:rsid w:val="001E7F08"/>
    <w:rsid w:val="001F0547"/>
    <w:rsid w:val="001F0734"/>
    <w:rsid w:val="001F0B35"/>
    <w:rsid w:val="001F10EF"/>
    <w:rsid w:val="001F1CAD"/>
    <w:rsid w:val="001F215D"/>
    <w:rsid w:val="001F36E1"/>
    <w:rsid w:val="001F392A"/>
    <w:rsid w:val="001F3F81"/>
    <w:rsid w:val="001F46B7"/>
    <w:rsid w:val="001F5307"/>
    <w:rsid w:val="001F5520"/>
    <w:rsid w:val="001F5A98"/>
    <w:rsid w:val="001F66DC"/>
    <w:rsid w:val="001F68E5"/>
    <w:rsid w:val="001F79DF"/>
    <w:rsid w:val="0020223D"/>
    <w:rsid w:val="00202EA3"/>
    <w:rsid w:val="00204080"/>
    <w:rsid w:val="0020412F"/>
    <w:rsid w:val="00204D14"/>
    <w:rsid w:val="00205630"/>
    <w:rsid w:val="00205E9A"/>
    <w:rsid w:val="00205FC6"/>
    <w:rsid w:val="00206EF7"/>
    <w:rsid w:val="00206F63"/>
    <w:rsid w:val="002070E3"/>
    <w:rsid w:val="00210056"/>
    <w:rsid w:val="0021084B"/>
    <w:rsid w:val="002110F2"/>
    <w:rsid w:val="00211375"/>
    <w:rsid w:val="00211651"/>
    <w:rsid w:val="00211823"/>
    <w:rsid w:val="00211CC8"/>
    <w:rsid w:val="00212323"/>
    <w:rsid w:val="00212B1C"/>
    <w:rsid w:val="00213779"/>
    <w:rsid w:val="00213BBC"/>
    <w:rsid w:val="00214B18"/>
    <w:rsid w:val="00215A4F"/>
    <w:rsid w:val="0021610B"/>
    <w:rsid w:val="002201FE"/>
    <w:rsid w:val="00221559"/>
    <w:rsid w:val="00224414"/>
    <w:rsid w:val="002245EF"/>
    <w:rsid w:val="002247C6"/>
    <w:rsid w:val="00224FC8"/>
    <w:rsid w:val="00225AEA"/>
    <w:rsid w:val="00226514"/>
    <w:rsid w:val="00226D34"/>
    <w:rsid w:val="002302B4"/>
    <w:rsid w:val="002304B6"/>
    <w:rsid w:val="00230CFD"/>
    <w:rsid w:val="00231DB1"/>
    <w:rsid w:val="00232313"/>
    <w:rsid w:val="00232E0C"/>
    <w:rsid w:val="00232EC8"/>
    <w:rsid w:val="0023403D"/>
    <w:rsid w:val="0023456B"/>
    <w:rsid w:val="00234B60"/>
    <w:rsid w:val="00235D19"/>
    <w:rsid w:val="00236161"/>
    <w:rsid w:val="002365D1"/>
    <w:rsid w:val="00237D87"/>
    <w:rsid w:val="002408BC"/>
    <w:rsid w:val="0024108B"/>
    <w:rsid w:val="00241392"/>
    <w:rsid w:val="002415B3"/>
    <w:rsid w:val="00242B18"/>
    <w:rsid w:val="00242FE3"/>
    <w:rsid w:val="0024326E"/>
    <w:rsid w:val="0024328D"/>
    <w:rsid w:val="002432AC"/>
    <w:rsid w:val="00243847"/>
    <w:rsid w:val="00243DA6"/>
    <w:rsid w:val="002447D8"/>
    <w:rsid w:val="00245832"/>
    <w:rsid w:val="00245B8D"/>
    <w:rsid w:val="00246017"/>
    <w:rsid w:val="0024650B"/>
    <w:rsid w:val="0024675D"/>
    <w:rsid w:val="00247328"/>
    <w:rsid w:val="00247668"/>
    <w:rsid w:val="0024787B"/>
    <w:rsid w:val="002508EC"/>
    <w:rsid w:val="00251A1C"/>
    <w:rsid w:val="00252860"/>
    <w:rsid w:val="00252AA5"/>
    <w:rsid w:val="00252BB4"/>
    <w:rsid w:val="00253622"/>
    <w:rsid w:val="002537D1"/>
    <w:rsid w:val="002549C6"/>
    <w:rsid w:val="00254AF8"/>
    <w:rsid w:val="00255D42"/>
    <w:rsid w:val="0025635C"/>
    <w:rsid w:val="0025650B"/>
    <w:rsid w:val="00256B85"/>
    <w:rsid w:val="00257BF9"/>
    <w:rsid w:val="00257E6A"/>
    <w:rsid w:val="00260169"/>
    <w:rsid w:val="00260706"/>
    <w:rsid w:val="00261258"/>
    <w:rsid w:val="002629B4"/>
    <w:rsid w:val="00263AB9"/>
    <w:rsid w:val="00264C8E"/>
    <w:rsid w:val="00265191"/>
    <w:rsid w:val="002651C6"/>
    <w:rsid w:val="002655B6"/>
    <w:rsid w:val="00266D7C"/>
    <w:rsid w:val="00267568"/>
    <w:rsid w:val="00270052"/>
    <w:rsid w:val="0027068A"/>
    <w:rsid w:val="00270DBE"/>
    <w:rsid w:val="002714B4"/>
    <w:rsid w:val="00271AB9"/>
    <w:rsid w:val="00271B4B"/>
    <w:rsid w:val="00272C07"/>
    <w:rsid w:val="00272E9C"/>
    <w:rsid w:val="0027336A"/>
    <w:rsid w:val="002739AB"/>
    <w:rsid w:val="00273D43"/>
    <w:rsid w:val="002740D4"/>
    <w:rsid w:val="00274AA5"/>
    <w:rsid w:val="0027571F"/>
    <w:rsid w:val="0027591E"/>
    <w:rsid w:val="002759FE"/>
    <w:rsid w:val="0027686A"/>
    <w:rsid w:val="002801C5"/>
    <w:rsid w:val="0028072C"/>
    <w:rsid w:val="00282199"/>
    <w:rsid w:val="00282D01"/>
    <w:rsid w:val="002844AF"/>
    <w:rsid w:val="00284FD2"/>
    <w:rsid w:val="00285665"/>
    <w:rsid w:val="002863E3"/>
    <w:rsid w:val="0029036C"/>
    <w:rsid w:val="00290493"/>
    <w:rsid w:val="00290921"/>
    <w:rsid w:val="00290A05"/>
    <w:rsid w:val="00290B26"/>
    <w:rsid w:val="00291184"/>
    <w:rsid w:val="00291905"/>
    <w:rsid w:val="00291FA7"/>
    <w:rsid w:val="00292203"/>
    <w:rsid w:val="00293243"/>
    <w:rsid w:val="0029355F"/>
    <w:rsid w:val="002942E0"/>
    <w:rsid w:val="002947A9"/>
    <w:rsid w:val="00294F9A"/>
    <w:rsid w:val="00295288"/>
    <w:rsid w:val="0029596C"/>
    <w:rsid w:val="00296824"/>
    <w:rsid w:val="00296D2E"/>
    <w:rsid w:val="00296DA3"/>
    <w:rsid w:val="00297BA8"/>
    <w:rsid w:val="00297D58"/>
    <w:rsid w:val="00297D8F"/>
    <w:rsid w:val="00297FAB"/>
    <w:rsid w:val="002A07B3"/>
    <w:rsid w:val="002A099F"/>
    <w:rsid w:val="002A2058"/>
    <w:rsid w:val="002A278D"/>
    <w:rsid w:val="002A290D"/>
    <w:rsid w:val="002A2B6E"/>
    <w:rsid w:val="002A2C44"/>
    <w:rsid w:val="002A2DFA"/>
    <w:rsid w:val="002A2E17"/>
    <w:rsid w:val="002A3037"/>
    <w:rsid w:val="002A39DD"/>
    <w:rsid w:val="002A3AF7"/>
    <w:rsid w:val="002A40B6"/>
    <w:rsid w:val="002A4D44"/>
    <w:rsid w:val="002A53B8"/>
    <w:rsid w:val="002A560A"/>
    <w:rsid w:val="002A5DB9"/>
    <w:rsid w:val="002A62F4"/>
    <w:rsid w:val="002A6467"/>
    <w:rsid w:val="002A66D9"/>
    <w:rsid w:val="002B00D9"/>
    <w:rsid w:val="002B01C9"/>
    <w:rsid w:val="002B0870"/>
    <w:rsid w:val="002B0FEE"/>
    <w:rsid w:val="002B19DE"/>
    <w:rsid w:val="002B2BD2"/>
    <w:rsid w:val="002B3FC0"/>
    <w:rsid w:val="002B4C88"/>
    <w:rsid w:val="002B4EDA"/>
    <w:rsid w:val="002B4F04"/>
    <w:rsid w:val="002B5098"/>
    <w:rsid w:val="002B5A78"/>
    <w:rsid w:val="002B5B12"/>
    <w:rsid w:val="002B6174"/>
    <w:rsid w:val="002B6504"/>
    <w:rsid w:val="002B73DB"/>
    <w:rsid w:val="002B75D4"/>
    <w:rsid w:val="002B7855"/>
    <w:rsid w:val="002B78B7"/>
    <w:rsid w:val="002B79AC"/>
    <w:rsid w:val="002B7A08"/>
    <w:rsid w:val="002B7E17"/>
    <w:rsid w:val="002C1E2F"/>
    <w:rsid w:val="002C26D9"/>
    <w:rsid w:val="002C2B65"/>
    <w:rsid w:val="002C3A46"/>
    <w:rsid w:val="002C3C39"/>
    <w:rsid w:val="002C4C77"/>
    <w:rsid w:val="002C5AB9"/>
    <w:rsid w:val="002C6886"/>
    <w:rsid w:val="002C7F5E"/>
    <w:rsid w:val="002D01E8"/>
    <w:rsid w:val="002D053D"/>
    <w:rsid w:val="002D1AAA"/>
    <w:rsid w:val="002D21F1"/>
    <w:rsid w:val="002D24CE"/>
    <w:rsid w:val="002D2812"/>
    <w:rsid w:val="002D3499"/>
    <w:rsid w:val="002D3C17"/>
    <w:rsid w:val="002D48FF"/>
    <w:rsid w:val="002D553B"/>
    <w:rsid w:val="002D5AE3"/>
    <w:rsid w:val="002D635E"/>
    <w:rsid w:val="002D6E71"/>
    <w:rsid w:val="002D72B6"/>
    <w:rsid w:val="002D736D"/>
    <w:rsid w:val="002D78A8"/>
    <w:rsid w:val="002E0745"/>
    <w:rsid w:val="002E1948"/>
    <w:rsid w:val="002E1B41"/>
    <w:rsid w:val="002E2D09"/>
    <w:rsid w:val="002E2D16"/>
    <w:rsid w:val="002E33B2"/>
    <w:rsid w:val="002E4156"/>
    <w:rsid w:val="002E523E"/>
    <w:rsid w:val="002E532A"/>
    <w:rsid w:val="002E61EE"/>
    <w:rsid w:val="002E66CF"/>
    <w:rsid w:val="002E7A04"/>
    <w:rsid w:val="002E7B6E"/>
    <w:rsid w:val="002E7E07"/>
    <w:rsid w:val="002F17EA"/>
    <w:rsid w:val="002F18D2"/>
    <w:rsid w:val="002F1D16"/>
    <w:rsid w:val="002F1EE0"/>
    <w:rsid w:val="002F2DA1"/>
    <w:rsid w:val="002F3FD1"/>
    <w:rsid w:val="002F43E5"/>
    <w:rsid w:val="002F448E"/>
    <w:rsid w:val="002F47CF"/>
    <w:rsid w:val="002F56FB"/>
    <w:rsid w:val="003006AB"/>
    <w:rsid w:val="00300AF8"/>
    <w:rsid w:val="00301874"/>
    <w:rsid w:val="00301A57"/>
    <w:rsid w:val="00302CA5"/>
    <w:rsid w:val="00302FD4"/>
    <w:rsid w:val="00303009"/>
    <w:rsid w:val="0030348C"/>
    <w:rsid w:val="003038AD"/>
    <w:rsid w:val="00304795"/>
    <w:rsid w:val="00305792"/>
    <w:rsid w:val="00305818"/>
    <w:rsid w:val="00306EA5"/>
    <w:rsid w:val="003109AC"/>
    <w:rsid w:val="00310A64"/>
    <w:rsid w:val="00311561"/>
    <w:rsid w:val="00311BFE"/>
    <w:rsid w:val="00311C41"/>
    <w:rsid w:val="003133DA"/>
    <w:rsid w:val="00313740"/>
    <w:rsid w:val="00313BB9"/>
    <w:rsid w:val="00313FD7"/>
    <w:rsid w:val="00315158"/>
    <w:rsid w:val="0031547D"/>
    <w:rsid w:val="00316B5F"/>
    <w:rsid w:val="00317BFC"/>
    <w:rsid w:val="00317D01"/>
    <w:rsid w:val="003201A4"/>
    <w:rsid w:val="00320935"/>
    <w:rsid w:val="003209F6"/>
    <w:rsid w:val="00320E07"/>
    <w:rsid w:val="00320E3B"/>
    <w:rsid w:val="0032175F"/>
    <w:rsid w:val="00321A2E"/>
    <w:rsid w:val="00321AEF"/>
    <w:rsid w:val="00321E84"/>
    <w:rsid w:val="00321F31"/>
    <w:rsid w:val="003222B1"/>
    <w:rsid w:val="003222F9"/>
    <w:rsid w:val="0032270E"/>
    <w:rsid w:val="0032358D"/>
    <w:rsid w:val="0032469E"/>
    <w:rsid w:val="003246D2"/>
    <w:rsid w:val="00324744"/>
    <w:rsid w:val="003247D3"/>
    <w:rsid w:val="00324A29"/>
    <w:rsid w:val="00324CD4"/>
    <w:rsid w:val="00325C45"/>
    <w:rsid w:val="00326D1C"/>
    <w:rsid w:val="003328A6"/>
    <w:rsid w:val="00332BD6"/>
    <w:rsid w:val="003338D1"/>
    <w:rsid w:val="00333CEA"/>
    <w:rsid w:val="00333F6A"/>
    <w:rsid w:val="00334154"/>
    <w:rsid w:val="00334642"/>
    <w:rsid w:val="00334D3E"/>
    <w:rsid w:val="00335039"/>
    <w:rsid w:val="003353FC"/>
    <w:rsid w:val="00335AA6"/>
    <w:rsid w:val="00335EFC"/>
    <w:rsid w:val="00336251"/>
    <w:rsid w:val="003365B5"/>
    <w:rsid w:val="00336EDF"/>
    <w:rsid w:val="00340A7F"/>
    <w:rsid w:val="00342695"/>
    <w:rsid w:val="00343862"/>
    <w:rsid w:val="00345859"/>
    <w:rsid w:val="00345951"/>
    <w:rsid w:val="00345AC5"/>
    <w:rsid w:val="003463C5"/>
    <w:rsid w:val="003464B2"/>
    <w:rsid w:val="00347CA3"/>
    <w:rsid w:val="00350CC7"/>
    <w:rsid w:val="003525B9"/>
    <w:rsid w:val="00352F7D"/>
    <w:rsid w:val="00354437"/>
    <w:rsid w:val="00355146"/>
    <w:rsid w:val="003553B4"/>
    <w:rsid w:val="00355C3F"/>
    <w:rsid w:val="003611DB"/>
    <w:rsid w:val="0036128C"/>
    <w:rsid w:val="003621B9"/>
    <w:rsid w:val="003642D9"/>
    <w:rsid w:val="0036504F"/>
    <w:rsid w:val="003659DA"/>
    <w:rsid w:val="003667FC"/>
    <w:rsid w:val="003672A0"/>
    <w:rsid w:val="0036748C"/>
    <w:rsid w:val="0037116E"/>
    <w:rsid w:val="0037151D"/>
    <w:rsid w:val="00371D97"/>
    <w:rsid w:val="00373ED3"/>
    <w:rsid w:val="0037420C"/>
    <w:rsid w:val="00374419"/>
    <w:rsid w:val="003756AF"/>
    <w:rsid w:val="00376217"/>
    <w:rsid w:val="00377068"/>
    <w:rsid w:val="00377432"/>
    <w:rsid w:val="00377B3E"/>
    <w:rsid w:val="00380590"/>
    <w:rsid w:val="003807BA"/>
    <w:rsid w:val="00380977"/>
    <w:rsid w:val="003810B2"/>
    <w:rsid w:val="00382742"/>
    <w:rsid w:val="0038283F"/>
    <w:rsid w:val="00382F4F"/>
    <w:rsid w:val="00383976"/>
    <w:rsid w:val="00384529"/>
    <w:rsid w:val="003848FA"/>
    <w:rsid w:val="003862CC"/>
    <w:rsid w:val="00391143"/>
    <w:rsid w:val="0039211A"/>
    <w:rsid w:val="00392F9D"/>
    <w:rsid w:val="00394BB1"/>
    <w:rsid w:val="003951E3"/>
    <w:rsid w:val="003955F1"/>
    <w:rsid w:val="00395878"/>
    <w:rsid w:val="00396F89"/>
    <w:rsid w:val="003A02BF"/>
    <w:rsid w:val="003A095B"/>
    <w:rsid w:val="003A0E8A"/>
    <w:rsid w:val="003A2BB2"/>
    <w:rsid w:val="003A32EA"/>
    <w:rsid w:val="003A5346"/>
    <w:rsid w:val="003A55D2"/>
    <w:rsid w:val="003A55E1"/>
    <w:rsid w:val="003A5C70"/>
    <w:rsid w:val="003A5CFC"/>
    <w:rsid w:val="003A6529"/>
    <w:rsid w:val="003A6646"/>
    <w:rsid w:val="003A7611"/>
    <w:rsid w:val="003A7CBC"/>
    <w:rsid w:val="003B035C"/>
    <w:rsid w:val="003B12B2"/>
    <w:rsid w:val="003B1397"/>
    <w:rsid w:val="003B16EB"/>
    <w:rsid w:val="003B184C"/>
    <w:rsid w:val="003B443E"/>
    <w:rsid w:val="003B45DD"/>
    <w:rsid w:val="003B4652"/>
    <w:rsid w:val="003B4C3A"/>
    <w:rsid w:val="003B4D44"/>
    <w:rsid w:val="003B64B0"/>
    <w:rsid w:val="003B6CDD"/>
    <w:rsid w:val="003B730C"/>
    <w:rsid w:val="003B7E16"/>
    <w:rsid w:val="003C0C84"/>
    <w:rsid w:val="003C1770"/>
    <w:rsid w:val="003C181F"/>
    <w:rsid w:val="003C2B81"/>
    <w:rsid w:val="003C330A"/>
    <w:rsid w:val="003C339E"/>
    <w:rsid w:val="003C3994"/>
    <w:rsid w:val="003C3F22"/>
    <w:rsid w:val="003C4492"/>
    <w:rsid w:val="003C44C7"/>
    <w:rsid w:val="003C4F37"/>
    <w:rsid w:val="003C500F"/>
    <w:rsid w:val="003C5465"/>
    <w:rsid w:val="003C5764"/>
    <w:rsid w:val="003C6004"/>
    <w:rsid w:val="003D0DD4"/>
    <w:rsid w:val="003D132B"/>
    <w:rsid w:val="003D14F2"/>
    <w:rsid w:val="003D14F5"/>
    <w:rsid w:val="003D1C81"/>
    <w:rsid w:val="003D1E99"/>
    <w:rsid w:val="003D1FD8"/>
    <w:rsid w:val="003D279B"/>
    <w:rsid w:val="003D2A4E"/>
    <w:rsid w:val="003D3A5C"/>
    <w:rsid w:val="003D3B1B"/>
    <w:rsid w:val="003D3D16"/>
    <w:rsid w:val="003D4091"/>
    <w:rsid w:val="003D41A6"/>
    <w:rsid w:val="003D4345"/>
    <w:rsid w:val="003D4D05"/>
    <w:rsid w:val="003D4D62"/>
    <w:rsid w:val="003D54C2"/>
    <w:rsid w:val="003D6CE1"/>
    <w:rsid w:val="003D6E6B"/>
    <w:rsid w:val="003D6F83"/>
    <w:rsid w:val="003D72C8"/>
    <w:rsid w:val="003D79D9"/>
    <w:rsid w:val="003D7B10"/>
    <w:rsid w:val="003E11F9"/>
    <w:rsid w:val="003E12A1"/>
    <w:rsid w:val="003E185D"/>
    <w:rsid w:val="003E32E9"/>
    <w:rsid w:val="003E3784"/>
    <w:rsid w:val="003E38A2"/>
    <w:rsid w:val="003E3C4C"/>
    <w:rsid w:val="003E4122"/>
    <w:rsid w:val="003E4388"/>
    <w:rsid w:val="003E4808"/>
    <w:rsid w:val="003E5719"/>
    <w:rsid w:val="003E5874"/>
    <w:rsid w:val="003E596C"/>
    <w:rsid w:val="003E5CCF"/>
    <w:rsid w:val="003E6540"/>
    <w:rsid w:val="003E6ED4"/>
    <w:rsid w:val="003E7F10"/>
    <w:rsid w:val="003F00BA"/>
    <w:rsid w:val="003F0889"/>
    <w:rsid w:val="003F1896"/>
    <w:rsid w:val="003F2463"/>
    <w:rsid w:val="003F2EEB"/>
    <w:rsid w:val="003F35EB"/>
    <w:rsid w:val="003F486F"/>
    <w:rsid w:val="003F4BEA"/>
    <w:rsid w:val="003F5449"/>
    <w:rsid w:val="003F76D6"/>
    <w:rsid w:val="003F7749"/>
    <w:rsid w:val="004004B4"/>
    <w:rsid w:val="0040070D"/>
    <w:rsid w:val="00400984"/>
    <w:rsid w:val="00400B58"/>
    <w:rsid w:val="00400C23"/>
    <w:rsid w:val="0040116B"/>
    <w:rsid w:val="004015BB"/>
    <w:rsid w:val="0040327F"/>
    <w:rsid w:val="00403D4A"/>
    <w:rsid w:val="00404270"/>
    <w:rsid w:val="0040453B"/>
    <w:rsid w:val="004047CB"/>
    <w:rsid w:val="00404AFB"/>
    <w:rsid w:val="004058A1"/>
    <w:rsid w:val="004061AF"/>
    <w:rsid w:val="00406223"/>
    <w:rsid w:val="00407C41"/>
    <w:rsid w:val="00410271"/>
    <w:rsid w:val="004112B4"/>
    <w:rsid w:val="0041150F"/>
    <w:rsid w:val="0041167B"/>
    <w:rsid w:val="004125FB"/>
    <w:rsid w:val="00412947"/>
    <w:rsid w:val="00412F43"/>
    <w:rsid w:val="0041338D"/>
    <w:rsid w:val="0041430F"/>
    <w:rsid w:val="00414904"/>
    <w:rsid w:val="00414F9F"/>
    <w:rsid w:val="004154B7"/>
    <w:rsid w:val="004157A7"/>
    <w:rsid w:val="00416FEA"/>
    <w:rsid w:val="0041706E"/>
    <w:rsid w:val="004174C0"/>
    <w:rsid w:val="00417BBC"/>
    <w:rsid w:val="00420919"/>
    <w:rsid w:val="00421498"/>
    <w:rsid w:val="00421BBB"/>
    <w:rsid w:val="00422114"/>
    <w:rsid w:val="004230B7"/>
    <w:rsid w:val="00423196"/>
    <w:rsid w:val="004231BD"/>
    <w:rsid w:val="004231D3"/>
    <w:rsid w:val="00423BAE"/>
    <w:rsid w:val="00423CCC"/>
    <w:rsid w:val="00423EA1"/>
    <w:rsid w:val="004242A8"/>
    <w:rsid w:val="00424FA5"/>
    <w:rsid w:val="0042523E"/>
    <w:rsid w:val="00425829"/>
    <w:rsid w:val="00425888"/>
    <w:rsid w:val="00425EFB"/>
    <w:rsid w:val="004263B8"/>
    <w:rsid w:val="00426807"/>
    <w:rsid w:val="00426B26"/>
    <w:rsid w:val="004273D7"/>
    <w:rsid w:val="00427646"/>
    <w:rsid w:val="0042780C"/>
    <w:rsid w:val="00427DA0"/>
    <w:rsid w:val="004319D4"/>
    <w:rsid w:val="00431F04"/>
    <w:rsid w:val="0043213B"/>
    <w:rsid w:val="00432315"/>
    <w:rsid w:val="0043392C"/>
    <w:rsid w:val="00433C18"/>
    <w:rsid w:val="00433D81"/>
    <w:rsid w:val="0043415D"/>
    <w:rsid w:val="004354B6"/>
    <w:rsid w:val="00436441"/>
    <w:rsid w:val="00437980"/>
    <w:rsid w:val="004419FB"/>
    <w:rsid w:val="0044216E"/>
    <w:rsid w:val="0044257B"/>
    <w:rsid w:val="004429A9"/>
    <w:rsid w:val="00443690"/>
    <w:rsid w:val="004437DE"/>
    <w:rsid w:val="00444A52"/>
    <w:rsid w:val="00445630"/>
    <w:rsid w:val="00445BF3"/>
    <w:rsid w:val="00445CE1"/>
    <w:rsid w:val="004460AC"/>
    <w:rsid w:val="0044650D"/>
    <w:rsid w:val="00446959"/>
    <w:rsid w:val="00446F13"/>
    <w:rsid w:val="00446F9D"/>
    <w:rsid w:val="00447224"/>
    <w:rsid w:val="00447F32"/>
    <w:rsid w:val="00450E9C"/>
    <w:rsid w:val="00451082"/>
    <w:rsid w:val="004517DE"/>
    <w:rsid w:val="00451AED"/>
    <w:rsid w:val="00452928"/>
    <w:rsid w:val="00452E89"/>
    <w:rsid w:val="004537B2"/>
    <w:rsid w:val="004541C1"/>
    <w:rsid w:val="00454A12"/>
    <w:rsid w:val="00455760"/>
    <w:rsid w:val="004567BA"/>
    <w:rsid w:val="00460957"/>
    <w:rsid w:val="00460AE3"/>
    <w:rsid w:val="00461283"/>
    <w:rsid w:val="0046132B"/>
    <w:rsid w:val="00461646"/>
    <w:rsid w:val="0046196C"/>
    <w:rsid w:val="004624DA"/>
    <w:rsid w:val="00462B3F"/>
    <w:rsid w:val="0046372B"/>
    <w:rsid w:val="00464FAE"/>
    <w:rsid w:val="0046546F"/>
    <w:rsid w:val="00465529"/>
    <w:rsid w:val="00466800"/>
    <w:rsid w:val="00466BC7"/>
    <w:rsid w:val="00467388"/>
    <w:rsid w:val="00467A47"/>
    <w:rsid w:val="0047015A"/>
    <w:rsid w:val="00470289"/>
    <w:rsid w:val="00470388"/>
    <w:rsid w:val="0047090C"/>
    <w:rsid w:val="00470EE7"/>
    <w:rsid w:val="00472599"/>
    <w:rsid w:val="00472C23"/>
    <w:rsid w:val="0047313D"/>
    <w:rsid w:val="0047361F"/>
    <w:rsid w:val="0047390E"/>
    <w:rsid w:val="004741C4"/>
    <w:rsid w:val="00474243"/>
    <w:rsid w:val="004743BC"/>
    <w:rsid w:val="00474501"/>
    <w:rsid w:val="0047455D"/>
    <w:rsid w:val="00475AEB"/>
    <w:rsid w:val="00475CCB"/>
    <w:rsid w:val="00476482"/>
    <w:rsid w:val="00476BC2"/>
    <w:rsid w:val="00476D5E"/>
    <w:rsid w:val="004772BD"/>
    <w:rsid w:val="00477440"/>
    <w:rsid w:val="00477455"/>
    <w:rsid w:val="00477D71"/>
    <w:rsid w:val="00477DC6"/>
    <w:rsid w:val="00477EA7"/>
    <w:rsid w:val="00480617"/>
    <w:rsid w:val="00480C8E"/>
    <w:rsid w:val="004815CE"/>
    <w:rsid w:val="0048426C"/>
    <w:rsid w:val="0048434E"/>
    <w:rsid w:val="0048467B"/>
    <w:rsid w:val="00484907"/>
    <w:rsid w:val="00486009"/>
    <w:rsid w:val="004867A8"/>
    <w:rsid w:val="00486AD1"/>
    <w:rsid w:val="0048751C"/>
    <w:rsid w:val="00487B3E"/>
    <w:rsid w:val="00487F77"/>
    <w:rsid w:val="00490D8F"/>
    <w:rsid w:val="00491D5E"/>
    <w:rsid w:val="0049279B"/>
    <w:rsid w:val="00492B16"/>
    <w:rsid w:val="00492E0E"/>
    <w:rsid w:val="0049302E"/>
    <w:rsid w:val="0049390C"/>
    <w:rsid w:val="004953F1"/>
    <w:rsid w:val="00495617"/>
    <w:rsid w:val="00495EA2"/>
    <w:rsid w:val="0049644B"/>
    <w:rsid w:val="00496482"/>
    <w:rsid w:val="0049710A"/>
    <w:rsid w:val="004974CF"/>
    <w:rsid w:val="004A0713"/>
    <w:rsid w:val="004A0A5C"/>
    <w:rsid w:val="004A0A74"/>
    <w:rsid w:val="004A0E8F"/>
    <w:rsid w:val="004A146E"/>
    <w:rsid w:val="004A1496"/>
    <w:rsid w:val="004A3DC9"/>
    <w:rsid w:val="004A47C2"/>
    <w:rsid w:val="004A5058"/>
    <w:rsid w:val="004A5732"/>
    <w:rsid w:val="004A58BF"/>
    <w:rsid w:val="004A5CAC"/>
    <w:rsid w:val="004A628F"/>
    <w:rsid w:val="004A74B3"/>
    <w:rsid w:val="004A764E"/>
    <w:rsid w:val="004A7E56"/>
    <w:rsid w:val="004A7FB2"/>
    <w:rsid w:val="004B08AB"/>
    <w:rsid w:val="004B306C"/>
    <w:rsid w:val="004B30E4"/>
    <w:rsid w:val="004B4891"/>
    <w:rsid w:val="004B4E28"/>
    <w:rsid w:val="004B5275"/>
    <w:rsid w:val="004B6261"/>
    <w:rsid w:val="004B6347"/>
    <w:rsid w:val="004B6A52"/>
    <w:rsid w:val="004B7528"/>
    <w:rsid w:val="004C043A"/>
    <w:rsid w:val="004C26E5"/>
    <w:rsid w:val="004C2F7C"/>
    <w:rsid w:val="004C35D2"/>
    <w:rsid w:val="004C3E27"/>
    <w:rsid w:val="004C4698"/>
    <w:rsid w:val="004C46C2"/>
    <w:rsid w:val="004C495C"/>
    <w:rsid w:val="004C4CD8"/>
    <w:rsid w:val="004C4EBC"/>
    <w:rsid w:val="004C4FA4"/>
    <w:rsid w:val="004C6420"/>
    <w:rsid w:val="004C67E5"/>
    <w:rsid w:val="004C72CD"/>
    <w:rsid w:val="004C783D"/>
    <w:rsid w:val="004D2124"/>
    <w:rsid w:val="004D247E"/>
    <w:rsid w:val="004D28C3"/>
    <w:rsid w:val="004D3C7B"/>
    <w:rsid w:val="004D483A"/>
    <w:rsid w:val="004D4DA8"/>
    <w:rsid w:val="004D7A2B"/>
    <w:rsid w:val="004E052F"/>
    <w:rsid w:val="004E0DF0"/>
    <w:rsid w:val="004E3540"/>
    <w:rsid w:val="004E36FB"/>
    <w:rsid w:val="004E3D7D"/>
    <w:rsid w:val="004E4591"/>
    <w:rsid w:val="004E527A"/>
    <w:rsid w:val="004E5383"/>
    <w:rsid w:val="004E5826"/>
    <w:rsid w:val="004E5CEE"/>
    <w:rsid w:val="004E61D7"/>
    <w:rsid w:val="004E70FB"/>
    <w:rsid w:val="004F0138"/>
    <w:rsid w:val="004F0E01"/>
    <w:rsid w:val="004F1813"/>
    <w:rsid w:val="004F186E"/>
    <w:rsid w:val="004F1ED0"/>
    <w:rsid w:val="004F2066"/>
    <w:rsid w:val="004F2A0A"/>
    <w:rsid w:val="004F2DF4"/>
    <w:rsid w:val="004F3362"/>
    <w:rsid w:val="004F33C7"/>
    <w:rsid w:val="004F345A"/>
    <w:rsid w:val="004F3773"/>
    <w:rsid w:val="004F380E"/>
    <w:rsid w:val="004F3E16"/>
    <w:rsid w:val="004F411A"/>
    <w:rsid w:val="004F4FB8"/>
    <w:rsid w:val="004F508A"/>
    <w:rsid w:val="004F50C0"/>
    <w:rsid w:val="004F56DD"/>
    <w:rsid w:val="004F616F"/>
    <w:rsid w:val="004F72A6"/>
    <w:rsid w:val="004F7CD7"/>
    <w:rsid w:val="004F7D2C"/>
    <w:rsid w:val="005000E1"/>
    <w:rsid w:val="00500E15"/>
    <w:rsid w:val="0050243D"/>
    <w:rsid w:val="005027CC"/>
    <w:rsid w:val="005038AC"/>
    <w:rsid w:val="00503DA2"/>
    <w:rsid w:val="00503F23"/>
    <w:rsid w:val="005043CF"/>
    <w:rsid w:val="00505A3E"/>
    <w:rsid w:val="00505C3B"/>
    <w:rsid w:val="00505C57"/>
    <w:rsid w:val="00505DF3"/>
    <w:rsid w:val="0050687A"/>
    <w:rsid w:val="00506DAD"/>
    <w:rsid w:val="00506E46"/>
    <w:rsid w:val="00506FA4"/>
    <w:rsid w:val="00507739"/>
    <w:rsid w:val="00507B69"/>
    <w:rsid w:val="00510A48"/>
    <w:rsid w:val="00511251"/>
    <w:rsid w:val="00511DE7"/>
    <w:rsid w:val="00512217"/>
    <w:rsid w:val="005124A4"/>
    <w:rsid w:val="0051349C"/>
    <w:rsid w:val="00515DE6"/>
    <w:rsid w:val="00516A56"/>
    <w:rsid w:val="00516C6A"/>
    <w:rsid w:val="00516D8E"/>
    <w:rsid w:val="0051717D"/>
    <w:rsid w:val="00517F6F"/>
    <w:rsid w:val="0052053C"/>
    <w:rsid w:val="00520ADD"/>
    <w:rsid w:val="005216D4"/>
    <w:rsid w:val="005218DC"/>
    <w:rsid w:val="00521F26"/>
    <w:rsid w:val="005221DE"/>
    <w:rsid w:val="005236F0"/>
    <w:rsid w:val="005239C9"/>
    <w:rsid w:val="005244E0"/>
    <w:rsid w:val="0052486E"/>
    <w:rsid w:val="00524E57"/>
    <w:rsid w:val="00525A7D"/>
    <w:rsid w:val="00525A8D"/>
    <w:rsid w:val="00526750"/>
    <w:rsid w:val="005268AF"/>
    <w:rsid w:val="00526908"/>
    <w:rsid w:val="00526EE0"/>
    <w:rsid w:val="0052783D"/>
    <w:rsid w:val="005279B7"/>
    <w:rsid w:val="0053161B"/>
    <w:rsid w:val="00531A91"/>
    <w:rsid w:val="005343BD"/>
    <w:rsid w:val="005348F4"/>
    <w:rsid w:val="005349F6"/>
    <w:rsid w:val="00535ADC"/>
    <w:rsid w:val="00535DCC"/>
    <w:rsid w:val="005364CF"/>
    <w:rsid w:val="00536816"/>
    <w:rsid w:val="00537B1F"/>
    <w:rsid w:val="0054014C"/>
    <w:rsid w:val="005406BD"/>
    <w:rsid w:val="00540754"/>
    <w:rsid w:val="00540C37"/>
    <w:rsid w:val="00540D06"/>
    <w:rsid w:val="00540FBD"/>
    <w:rsid w:val="0054173B"/>
    <w:rsid w:val="00541E8B"/>
    <w:rsid w:val="00542BA7"/>
    <w:rsid w:val="0054377A"/>
    <w:rsid w:val="00543CE3"/>
    <w:rsid w:val="005443BB"/>
    <w:rsid w:val="00544BF8"/>
    <w:rsid w:val="00544C54"/>
    <w:rsid w:val="00544F8D"/>
    <w:rsid w:val="00544FCF"/>
    <w:rsid w:val="005452CB"/>
    <w:rsid w:val="00546349"/>
    <w:rsid w:val="005466DC"/>
    <w:rsid w:val="005475C0"/>
    <w:rsid w:val="0055051C"/>
    <w:rsid w:val="00550A78"/>
    <w:rsid w:val="005515D9"/>
    <w:rsid w:val="0055298E"/>
    <w:rsid w:val="00553341"/>
    <w:rsid w:val="00554088"/>
    <w:rsid w:val="0055450E"/>
    <w:rsid w:val="00554600"/>
    <w:rsid w:val="0055478D"/>
    <w:rsid w:val="00555049"/>
    <w:rsid w:val="005554F6"/>
    <w:rsid w:val="0055570B"/>
    <w:rsid w:val="00555887"/>
    <w:rsid w:val="00555B8A"/>
    <w:rsid w:val="00556FC4"/>
    <w:rsid w:val="00557070"/>
    <w:rsid w:val="005572F3"/>
    <w:rsid w:val="0055788D"/>
    <w:rsid w:val="00557BEE"/>
    <w:rsid w:val="00557C0F"/>
    <w:rsid w:val="00560554"/>
    <w:rsid w:val="005608EB"/>
    <w:rsid w:val="00560B3E"/>
    <w:rsid w:val="00560D62"/>
    <w:rsid w:val="00561B6D"/>
    <w:rsid w:val="00561EF3"/>
    <w:rsid w:val="00561F9A"/>
    <w:rsid w:val="0056220E"/>
    <w:rsid w:val="0056246E"/>
    <w:rsid w:val="005627B7"/>
    <w:rsid w:val="00562B9D"/>
    <w:rsid w:val="0056441A"/>
    <w:rsid w:val="00564D2C"/>
    <w:rsid w:val="0056567F"/>
    <w:rsid w:val="00566088"/>
    <w:rsid w:val="00566500"/>
    <w:rsid w:val="00567403"/>
    <w:rsid w:val="00567C13"/>
    <w:rsid w:val="00570AE2"/>
    <w:rsid w:val="00570E5E"/>
    <w:rsid w:val="00572BEB"/>
    <w:rsid w:val="00572EBB"/>
    <w:rsid w:val="00574496"/>
    <w:rsid w:val="00574716"/>
    <w:rsid w:val="00575273"/>
    <w:rsid w:val="005753D9"/>
    <w:rsid w:val="00575AEF"/>
    <w:rsid w:val="005769F4"/>
    <w:rsid w:val="00576C3D"/>
    <w:rsid w:val="00576CF1"/>
    <w:rsid w:val="0057714E"/>
    <w:rsid w:val="00580BAD"/>
    <w:rsid w:val="005818E1"/>
    <w:rsid w:val="005822E6"/>
    <w:rsid w:val="00582552"/>
    <w:rsid w:val="0058287E"/>
    <w:rsid w:val="005829C1"/>
    <w:rsid w:val="00583E10"/>
    <w:rsid w:val="0058472A"/>
    <w:rsid w:val="00584D2C"/>
    <w:rsid w:val="00585215"/>
    <w:rsid w:val="0058557B"/>
    <w:rsid w:val="00585701"/>
    <w:rsid w:val="0058685D"/>
    <w:rsid w:val="00587DFC"/>
    <w:rsid w:val="005908B8"/>
    <w:rsid w:val="00590F24"/>
    <w:rsid w:val="005914C9"/>
    <w:rsid w:val="0059174B"/>
    <w:rsid w:val="005917D6"/>
    <w:rsid w:val="00591AF6"/>
    <w:rsid w:val="00591F4F"/>
    <w:rsid w:val="0059271E"/>
    <w:rsid w:val="0059479A"/>
    <w:rsid w:val="005963BC"/>
    <w:rsid w:val="00596DF6"/>
    <w:rsid w:val="005977B1"/>
    <w:rsid w:val="00597925"/>
    <w:rsid w:val="005A0238"/>
    <w:rsid w:val="005A042F"/>
    <w:rsid w:val="005A0E50"/>
    <w:rsid w:val="005A1091"/>
    <w:rsid w:val="005A1776"/>
    <w:rsid w:val="005A2C24"/>
    <w:rsid w:val="005A3810"/>
    <w:rsid w:val="005A4305"/>
    <w:rsid w:val="005A5C67"/>
    <w:rsid w:val="005A6532"/>
    <w:rsid w:val="005A6B14"/>
    <w:rsid w:val="005A6CFA"/>
    <w:rsid w:val="005A6E40"/>
    <w:rsid w:val="005A7256"/>
    <w:rsid w:val="005B02BA"/>
    <w:rsid w:val="005B0FF7"/>
    <w:rsid w:val="005B10C9"/>
    <w:rsid w:val="005B2798"/>
    <w:rsid w:val="005B28D4"/>
    <w:rsid w:val="005B2D9A"/>
    <w:rsid w:val="005B3548"/>
    <w:rsid w:val="005B3641"/>
    <w:rsid w:val="005B38D6"/>
    <w:rsid w:val="005B4280"/>
    <w:rsid w:val="005B468C"/>
    <w:rsid w:val="005B4DAB"/>
    <w:rsid w:val="005B5A03"/>
    <w:rsid w:val="005B5FE7"/>
    <w:rsid w:val="005B630E"/>
    <w:rsid w:val="005B6D3B"/>
    <w:rsid w:val="005B6ED5"/>
    <w:rsid w:val="005B6EE9"/>
    <w:rsid w:val="005C0307"/>
    <w:rsid w:val="005C0CF0"/>
    <w:rsid w:val="005C1386"/>
    <w:rsid w:val="005C15AE"/>
    <w:rsid w:val="005C15DD"/>
    <w:rsid w:val="005C2E80"/>
    <w:rsid w:val="005C34BA"/>
    <w:rsid w:val="005C4D61"/>
    <w:rsid w:val="005C4EF5"/>
    <w:rsid w:val="005C5466"/>
    <w:rsid w:val="005C6F62"/>
    <w:rsid w:val="005C7122"/>
    <w:rsid w:val="005C7FBE"/>
    <w:rsid w:val="005D0298"/>
    <w:rsid w:val="005D0AA4"/>
    <w:rsid w:val="005D1B81"/>
    <w:rsid w:val="005D3558"/>
    <w:rsid w:val="005D3A9F"/>
    <w:rsid w:val="005D3B70"/>
    <w:rsid w:val="005D44F1"/>
    <w:rsid w:val="005D45F6"/>
    <w:rsid w:val="005D4963"/>
    <w:rsid w:val="005D4982"/>
    <w:rsid w:val="005D4BA2"/>
    <w:rsid w:val="005D4EDB"/>
    <w:rsid w:val="005D4FA7"/>
    <w:rsid w:val="005D560E"/>
    <w:rsid w:val="005D59A1"/>
    <w:rsid w:val="005D68DD"/>
    <w:rsid w:val="005D743A"/>
    <w:rsid w:val="005E08B6"/>
    <w:rsid w:val="005E18CD"/>
    <w:rsid w:val="005E1BC1"/>
    <w:rsid w:val="005E2276"/>
    <w:rsid w:val="005E237C"/>
    <w:rsid w:val="005E2CEA"/>
    <w:rsid w:val="005E33DD"/>
    <w:rsid w:val="005E368A"/>
    <w:rsid w:val="005E37C2"/>
    <w:rsid w:val="005E3BAC"/>
    <w:rsid w:val="005E3E6A"/>
    <w:rsid w:val="005E4C74"/>
    <w:rsid w:val="005E6A10"/>
    <w:rsid w:val="005E749F"/>
    <w:rsid w:val="005E7767"/>
    <w:rsid w:val="005E7D47"/>
    <w:rsid w:val="005F0766"/>
    <w:rsid w:val="005F0893"/>
    <w:rsid w:val="005F0CB7"/>
    <w:rsid w:val="005F184D"/>
    <w:rsid w:val="005F6B30"/>
    <w:rsid w:val="005F724D"/>
    <w:rsid w:val="005F7250"/>
    <w:rsid w:val="005F7955"/>
    <w:rsid w:val="00600F37"/>
    <w:rsid w:val="00601FE9"/>
    <w:rsid w:val="0060234B"/>
    <w:rsid w:val="0060247F"/>
    <w:rsid w:val="00602977"/>
    <w:rsid w:val="00602DD0"/>
    <w:rsid w:val="00603316"/>
    <w:rsid w:val="00603471"/>
    <w:rsid w:val="00603A66"/>
    <w:rsid w:val="00604ACD"/>
    <w:rsid w:val="00604EE7"/>
    <w:rsid w:val="00605584"/>
    <w:rsid w:val="00605DDA"/>
    <w:rsid w:val="00605E24"/>
    <w:rsid w:val="00606043"/>
    <w:rsid w:val="00606211"/>
    <w:rsid w:val="006076F8"/>
    <w:rsid w:val="00607C1F"/>
    <w:rsid w:val="00607FB1"/>
    <w:rsid w:val="0061062E"/>
    <w:rsid w:val="0061085A"/>
    <w:rsid w:val="00611E15"/>
    <w:rsid w:val="00611FD6"/>
    <w:rsid w:val="0061241E"/>
    <w:rsid w:val="0061268D"/>
    <w:rsid w:val="006131BB"/>
    <w:rsid w:val="00613DD8"/>
    <w:rsid w:val="00613FBD"/>
    <w:rsid w:val="006150AD"/>
    <w:rsid w:val="00615601"/>
    <w:rsid w:val="00615C83"/>
    <w:rsid w:val="00616BEF"/>
    <w:rsid w:val="00617ABF"/>
    <w:rsid w:val="00617CB6"/>
    <w:rsid w:val="0062020F"/>
    <w:rsid w:val="00620FF3"/>
    <w:rsid w:val="006225AD"/>
    <w:rsid w:val="00622665"/>
    <w:rsid w:val="00622C2F"/>
    <w:rsid w:val="006233CE"/>
    <w:rsid w:val="006233EE"/>
    <w:rsid w:val="00623669"/>
    <w:rsid w:val="0062369D"/>
    <w:rsid w:val="00624110"/>
    <w:rsid w:val="0062415F"/>
    <w:rsid w:val="0062416F"/>
    <w:rsid w:val="00624B6A"/>
    <w:rsid w:val="00625EEA"/>
    <w:rsid w:val="006263F5"/>
    <w:rsid w:val="006269FB"/>
    <w:rsid w:val="0062732A"/>
    <w:rsid w:val="00627555"/>
    <w:rsid w:val="0062799C"/>
    <w:rsid w:val="00627B50"/>
    <w:rsid w:val="006305D5"/>
    <w:rsid w:val="0063083B"/>
    <w:rsid w:val="006316B3"/>
    <w:rsid w:val="00631CD7"/>
    <w:rsid w:val="00631DBF"/>
    <w:rsid w:val="006332E4"/>
    <w:rsid w:val="006334A2"/>
    <w:rsid w:val="00635208"/>
    <w:rsid w:val="00635CB0"/>
    <w:rsid w:val="00636497"/>
    <w:rsid w:val="0063742F"/>
    <w:rsid w:val="00637867"/>
    <w:rsid w:val="00637F4D"/>
    <w:rsid w:val="00640005"/>
    <w:rsid w:val="00640192"/>
    <w:rsid w:val="0064074C"/>
    <w:rsid w:val="00640C9D"/>
    <w:rsid w:val="006412A6"/>
    <w:rsid w:val="006419F2"/>
    <w:rsid w:val="006419FA"/>
    <w:rsid w:val="00643B56"/>
    <w:rsid w:val="00643BEE"/>
    <w:rsid w:val="00644384"/>
    <w:rsid w:val="00644846"/>
    <w:rsid w:val="00644C28"/>
    <w:rsid w:val="00644F32"/>
    <w:rsid w:val="00645C74"/>
    <w:rsid w:val="00647B7F"/>
    <w:rsid w:val="006511E7"/>
    <w:rsid w:val="006514E4"/>
    <w:rsid w:val="00651590"/>
    <w:rsid w:val="00651672"/>
    <w:rsid w:val="00652C27"/>
    <w:rsid w:val="00652DB0"/>
    <w:rsid w:val="00653176"/>
    <w:rsid w:val="00653B3C"/>
    <w:rsid w:val="006551A0"/>
    <w:rsid w:val="0065523F"/>
    <w:rsid w:val="00656843"/>
    <w:rsid w:val="006576C2"/>
    <w:rsid w:val="006600DC"/>
    <w:rsid w:val="006613EA"/>
    <w:rsid w:val="0066217C"/>
    <w:rsid w:val="006626AD"/>
    <w:rsid w:val="00663751"/>
    <w:rsid w:val="00664786"/>
    <w:rsid w:val="00664B80"/>
    <w:rsid w:val="00664F37"/>
    <w:rsid w:val="00665361"/>
    <w:rsid w:val="0066552C"/>
    <w:rsid w:val="006655B4"/>
    <w:rsid w:val="0066561D"/>
    <w:rsid w:val="006662F4"/>
    <w:rsid w:val="006667DC"/>
    <w:rsid w:val="00666EC8"/>
    <w:rsid w:val="006671FD"/>
    <w:rsid w:val="00667338"/>
    <w:rsid w:val="00667701"/>
    <w:rsid w:val="00667BE5"/>
    <w:rsid w:val="00670E9F"/>
    <w:rsid w:val="006714EF"/>
    <w:rsid w:val="00671652"/>
    <w:rsid w:val="006718CF"/>
    <w:rsid w:val="00671A52"/>
    <w:rsid w:val="00671D6B"/>
    <w:rsid w:val="006722DD"/>
    <w:rsid w:val="00672BD8"/>
    <w:rsid w:val="00672E7D"/>
    <w:rsid w:val="0067365F"/>
    <w:rsid w:val="006736BE"/>
    <w:rsid w:val="00673750"/>
    <w:rsid w:val="0067387E"/>
    <w:rsid w:val="00673B8F"/>
    <w:rsid w:val="00673DB0"/>
    <w:rsid w:val="006750CD"/>
    <w:rsid w:val="0067534D"/>
    <w:rsid w:val="006753C9"/>
    <w:rsid w:val="006765F3"/>
    <w:rsid w:val="00676624"/>
    <w:rsid w:val="00677DA2"/>
    <w:rsid w:val="006806ED"/>
    <w:rsid w:val="00680E7E"/>
    <w:rsid w:val="00681478"/>
    <w:rsid w:val="00681E2D"/>
    <w:rsid w:val="0068210E"/>
    <w:rsid w:val="00682236"/>
    <w:rsid w:val="006824CF"/>
    <w:rsid w:val="00682E72"/>
    <w:rsid w:val="00684151"/>
    <w:rsid w:val="0068422D"/>
    <w:rsid w:val="00684400"/>
    <w:rsid w:val="00685A36"/>
    <w:rsid w:val="00685D3D"/>
    <w:rsid w:val="00686349"/>
    <w:rsid w:val="00686813"/>
    <w:rsid w:val="00686AF1"/>
    <w:rsid w:val="006873CA"/>
    <w:rsid w:val="00690D7F"/>
    <w:rsid w:val="0069202A"/>
    <w:rsid w:val="006924C8"/>
    <w:rsid w:val="006928DB"/>
    <w:rsid w:val="00693634"/>
    <w:rsid w:val="00694011"/>
    <w:rsid w:val="0069439E"/>
    <w:rsid w:val="0069460B"/>
    <w:rsid w:val="006948DC"/>
    <w:rsid w:val="00694FCA"/>
    <w:rsid w:val="00695A95"/>
    <w:rsid w:val="006961CB"/>
    <w:rsid w:val="00696732"/>
    <w:rsid w:val="00696D7F"/>
    <w:rsid w:val="00697DD1"/>
    <w:rsid w:val="006A062A"/>
    <w:rsid w:val="006A107C"/>
    <w:rsid w:val="006A16AB"/>
    <w:rsid w:val="006A1734"/>
    <w:rsid w:val="006A1D7B"/>
    <w:rsid w:val="006A1F89"/>
    <w:rsid w:val="006A2A45"/>
    <w:rsid w:val="006A2B81"/>
    <w:rsid w:val="006A2C69"/>
    <w:rsid w:val="006A2FE9"/>
    <w:rsid w:val="006A30B8"/>
    <w:rsid w:val="006A47E4"/>
    <w:rsid w:val="006A493E"/>
    <w:rsid w:val="006A55B3"/>
    <w:rsid w:val="006A55BD"/>
    <w:rsid w:val="006A5717"/>
    <w:rsid w:val="006A5A8C"/>
    <w:rsid w:val="006A5F42"/>
    <w:rsid w:val="006A7E35"/>
    <w:rsid w:val="006B0C9A"/>
    <w:rsid w:val="006B1114"/>
    <w:rsid w:val="006B123A"/>
    <w:rsid w:val="006B162B"/>
    <w:rsid w:val="006B18D0"/>
    <w:rsid w:val="006B20B8"/>
    <w:rsid w:val="006B2929"/>
    <w:rsid w:val="006B2C78"/>
    <w:rsid w:val="006B345E"/>
    <w:rsid w:val="006B3B89"/>
    <w:rsid w:val="006B41BE"/>
    <w:rsid w:val="006B4969"/>
    <w:rsid w:val="006B5363"/>
    <w:rsid w:val="006B55A3"/>
    <w:rsid w:val="006B5ED5"/>
    <w:rsid w:val="006B64A1"/>
    <w:rsid w:val="006B6DA8"/>
    <w:rsid w:val="006B7A82"/>
    <w:rsid w:val="006C02CF"/>
    <w:rsid w:val="006C042B"/>
    <w:rsid w:val="006C05E9"/>
    <w:rsid w:val="006C07BC"/>
    <w:rsid w:val="006C0AED"/>
    <w:rsid w:val="006C0CEA"/>
    <w:rsid w:val="006C1000"/>
    <w:rsid w:val="006C181C"/>
    <w:rsid w:val="006C316C"/>
    <w:rsid w:val="006C4824"/>
    <w:rsid w:val="006C4AF4"/>
    <w:rsid w:val="006C4EA8"/>
    <w:rsid w:val="006C518C"/>
    <w:rsid w:val="006C52A4"/>
    <w:rsid w:val="006C6079"/>
    <w:rsid w:val="006C66CA"/>
    <w:rsid w:val="006C70BB"/>
    <w:rsid w:val="006C7A9C"/>
    <w:rsid w:val="006C7FC8"/>
    <w:rsid w:val="006D0573"/>
    <w:rsid w:val="006D0E05"/>
    <w:rsid w:val="006D0E21"/>
    <w:rsid w:val="006D2395"/>
    <w:rsid w:val="006D2E9D"/>
    <w:rsid w:val="006D3350"/>
    <w:rsid w:val="006D34D7"/>
    <w:rsid w:val="006D3A1E"/>
    <w:rsid w:val="006D4507"/>
    <w:rsid w:val="006D4583"/>
    <w:rsid w:val="006D4BEB"/>
    <w:rsid w:val="006D4E1A"/>
    <w:rsid w:val="006D4E4D"/>
    <w:rsid w:val="006D5421"/>
    <w:rsid w:val="006D5600"/>
    <w:rsid w:val="006D583E"/>
    <w:rsid w:val="006D60EB"/>
    <w:rsid w:val="006D68C0"/>
    <w:rsid w:val="006D6982"/>
    <w:rsid w:val="006D6D66"/>
    <w:rsid w:val="006D72CE"/>
    <w:rsid w:val="006D76A0"/>
    <w:rsid w:val="006E01AD"/>
    <w:rsid w:val="006E047D"/>
    <w:rsid w:val="006E0607"/>
    <w:rsid w:val="006E131E"/>
    <w:rsid w:val="006E266E"/>
    <w:rsid w:val="006E2E57"/>
    <w:rsid w:val="006E5CC7"/>
    <w:rsid w:val="006E5E91"/>
    <w:rsid w:val="006E5F80"/>
    <w:rsid w:val="006E6996"/>
    <w:rsid w:val="006E6B2B"/>
    <w:rsid w:val="006E6C78"/>
    <w:rsid w:val="006E74B6"/>
    <w:rsid w:val="006E7531"/>
    <w:rsid w:val="006E7665"/>
    <w:rsid w:val="006E79CE"/>
    <w:rsid w:val="006F07B1"/>
    <w:rsid w:val="006F0A98"/>
    <w:rsid w:val="006F129C"/>
    <w:rsid w:val="006F2109"/>
    <w:rsid w:val="006F2385"/>
    <w:rsid w:val="006F2A64"/>
    <w:rsid w:val="006F2BCB"/>
    <w:rsid w:val="006F3657"/>
    <w:rsid w:val="006F3A66"/>
    <w:rsid w:val="006F3B16"/>
    <w:rsid w:val="006F3BE5"/>
    <w:rsid w:val="006F45CE"/>
    <w:rsid w:val="006F48ED"/>
    <w:rsid w:val="006F5CAB"/>
    <w:rsid w:val="006F5D80"/>
    <w:rsid w:val="006F6232"/>
    <w:rsid w:val="006F6D50"/>
    <w:rsid w:val="006F7055"/>
    <w:rsid w:val="006F76C0"/>
    <w:rsid w:val="00701079"/>
    <w:rsid w:val="00701667"/>
    <w:rsid w:val="007016C6"/>
    <w:rsid w:val="007025EF"/>
    <w:rsid w:val="00702A53"/>
    <w:rsid w:val="00702B55"/>
    <w:rsid w:val="00702F61"/>
    <w:rsid w:val="00703494"/>
    <w:rsid w:val="00703684"/>
    <w:rsid w:val="0070477D"/>
    <w:rsid w:val="007050E3"/>
    <w:rsid w:val="00705543"/>
    <w:rsid w:val="00706C10"/>
    <w:rsid w:val="00706EE0"/>
    <w:rsid w:val="00706F68"/>
    <w:rsid w:val="00707F62"/>
    <w:rsid w:val="00710425"/>
    <w:rsid w:val="00710BDE"/>
    <w:rsid w:val="00711207"/>
    <w:rsid w:val="00711821"/>
    <w:rsid w:val="00712AF5"/>
    <w:rsid w:val="00713FA2"/>
    <w:rsid w:val="0071489B"/>
    <w:rsid w:val="0071527F"/>
    <w:rsid w:val="007159A7"/>
    <w:rsid w:val="00716BC8"/>
    <w:rsid w:val="00717798"/>
    <w:rsid w:val="00717CE2"/>
    <w:rsid w:val="007204AB"/>
    <w:rsid w:val="0072052B"/>
    <w:rsid w:val="00721718"/>
    <w:rsid w:val="00722491"/>
    <w:rsid w:val="00722970"/>
    <w:rsid w:val="007229EF"/>
    <w:rsid w:val="00722FF4"/>
    <w:rsid w:val="00723197"/>
    <w:rsid w:val="00723207"/>
    <w:rsid w:val="007241EB"/>
    <w:rsid w:val="007243D3"/>
    <w:rsid w:val="00727180"/>
    <w:rsid w:val="00727558"/>
    <w:rsid w:val="007278C9"/>
    <w:rsid w:val="00727A38"/>
    <w:rsid w:val="00730365"/>
    <w:rsid w:val="00730466"/>
    <w:rsid w:val="007313FD"/>
    <w:rsid w:val="007321A0"/>
    <w:rsid w:val="0073283B"/>
    <w:rsid w:val="007330D2"/>
    <w:rsid w:val="007336D1"/>
    <w:rsid w:val="007341A8"/>
    <w:rsid w:val="00734A65"/>
    <w:rsid w:val="00735940"/>
    <w:rsid w:val="00735FFB"/>
    <w:rsid w:val="0073751B"/>
    <w:rsid w:val="007377C9"/>
    <w:rsid w:val="00737CB1"/>
    <w:rsid w:val="007409F5"/>
    <w:rsid w:val="00742120"/>
    <w:rsid w:val="00742597"/>
    <w:rsid w:val="00742D1A"/>
    <w:rsid w:val="0074327E"/>
    <w:rsid w:val="00743BF2"/>
    <w:rsid w:val="00744116"/>
    <w:rsid w:val="007462CB"/>
    <w:rsid w:val="00747EB4"/>
    <w:rsid w:val="00752845"/>
    <w:rsid w:val="007538D6"/>
    <w:rsid w:val="00753B8E"/>
    <w:rsid w:val="007543E0"/>
    <w:rsid w:val="007554E7"/>
    <w:rsid w:val="00757011"/>
    <w:rsid w:val="00757D68"/>
    <w:rsid w:val="00760172"/>
    <w:rsid w:val="0076021D"/>
    <w:rsid w:val="00760D0A"/>
    <w:rsid w:val="00760FFB"/>
    <w:rsid w:val="007617A1"/>
    <w:rsid w:val="00763878"/>
    <w:rsid w:val="00763C99"/>
    <w:rsid w:val="0076427E"/>
    <w:rsid w:val="007643BC"/>
    <w:rsid w:val="007644CA"/>
    <w:rsid w:val="00764CA0"/>
    <w:rsid w:val="00764E35"/>
    <w:rsid w:val="007650C9"/>
    <w:rsid w:val="00765869"/>
    <w:rsid w:val="00770719"/>
    <w:rsid w:val="007715F3"/>
    <w:rsid w:val="00771B44"/>
    <w:rsid w:val="00772950"/>
    <w:rsid w:val="00772AB9"/>
    <w:rsid w:val="007735C4"/>
    <w:rsid w:val="00773B00"/>
    <w:rsid w:val="007746FE"/>
    <w:rsid w:val="0077487A"/>
    <w:rsid w:val="00774A80"/>
    <w:rsid w:val="00774B7D"/>
    <w:rsid w:val="00774DA8"/>
    <w:rsid w:val="00774E5E"/>
    <w:rsid w:val="00774F10"/>
    <w:rsid w:val="00774F8B"/>
    <w:rsid w:val="00774FD8"/>
    <w:rsid w:val="00775460"/>
    <w:rsid w:val="00775756"/>
    <w:rsid w:val="00776938"/>
    <w:rsid w:val="0077794C"/>
    <w:rsid w:val="00777EEE"/>
    <w:rsid w:val="007803CF"/>
    <w:rsid w:val="0078244F"/>
    <w:rsid w:val="007825E2"/>
    <w:rsid w:val="007829B9"/>
    <w:rsid w:val="00782F63"/>
    <w:rsid w:val="007836E3"/>
    <w:rsid w:val="00783C59"/>
    <w:rsid w:val="007849AD"/>
    <w:rsid w:val="00784EFA"/>
    <w:rsid w:val="007852BC"/>
    <w:rsid w:val="007852EE"/>
    <w:rsid w:val="007855B1"/>
    <w:rsid w:val="00785FA4"/>
    <w:rsid w:val="0078613B"/>
    <w:rsid w:val="007868BE"/>
    <w:rsid w:val="00790BBF"/>
    <w:rsid w:val="00790FC2"/>
    <w:rsid w:val="00791572"/>
    <w:rsid w:val="00792205"/>
    <w:rsid w:val="007923E5"/>
    <w:rsid w:val="0079321C"/>
    <w:rsid w:val="007941EF"/>
    <w:rsid w:val="0079479A"/>
    <w:rsid w:val="00795ABE"/>
    <w:rsid w:val="00795D90"/>
    <w:rsid w:val="007961AE"/>
    <w:rsid w:val="007961EC"/>
    <w:rsid w:val="00796A27"/>
    <w:rsid w:val="00796D85"/>
    <w:rsid w:val="007A00D1"/>
    <w:rsid w:val="007A0A23"/>
    <w:rsid w:val="007A206F"/>
    <w:rsid w:val="007A2F99"/>
    <w:rsid w:val="007A36F1"/>
    <w:rsid w:val="007A4768"/>
    <w:rsid w:val="007A51F4"/>
    <w:rsid w:val="007A5567"/>
    <w:rsid w:val="007A56DB"/>
    <w:rsid w:val="007A6B85"/>
    <w:rsid w:val="007A6D94"/>
    <w:rsid w:val="007A6E55"/>
    <w:rsid w:val="007A75ED"/>
    <w:rsid w:val="007A7A33"/>
    <w:rsid w:val="007B0D20"/>
    <w:rsid w:val="007B0FE8"/>
    <w:rsid w:val="007B1006"/>
    <w:rsid w:val="007B144A"/>
    <w:rsid w:val="007B196C"/>
    <w:rsid w:val="007B1F9B"/>
    <w:rsid w:val="007B23A2"/>
    <w:rsid w:val="007B294A"/>
    <w:rsid w:val="007B39DB"/>
    <w:rsid w:val="007B3A5B"/>
    <w:rsid w:val="007B5B3B"/>
    <w:rsid w:val="007B625E"/>
    <w:rsid w:val="007B7AAB"/>
    <w:rsid w:val="007B7AB2"/>
    <w:rsid w:val="007B7E71"/>
    <w:rsid w:val="007C0893"/>
    <w:rsid w:val="007C1233"/>
    <w:rsid w:val="007C18B4"/>
    <w:rsid w:val="007C21F3"/>
    <w:rsid w:val="007C2610"/>
    <w:rsid w:val="007C2BCD"/>
    <w:rsid w:val="007C2C87"/>
    <w:rsid w:val="007C4BD3"/>
    <w:rsid w:val="007C4F97"/>
    <w:rsid w:val="007C550F"/>
    <w:rsid w:val="007C5AB5"/>
    <w:rsid w:val="007C5B15"/>
    <w:rsid w:val="007C6112"/>
    <w:rsid w:val="007C656D"/>
    <w:rsid w:val="007C70C4"/>
    <w:rsid w:val="007D1E8B"/>
    <w:rsid w:val="007D1EE5"/>
    <w:rsid w:val="007D229C"/>
    <w:rsid w:val="007D25E6"/>
    <w:rsid w:val="007D291B"/>
    <w:rsid w:val="007D2BF0"/>
    <w:rsid w:val="007D3244"/>
    <w:rsid w:val="007D3B85"/>
    <w:rsid w:val="007D486A"/>
    <w:rsid w:val="007D48D5"/>
    <w:rsid w:val="007D4F26"/>
    <w:rsid w:val="007D4F34"/>
    <w:rsid w:val="007D51FF"/>
    <w:rsid w:val="007D55F9"/>
    <w:rsid w:val="007D59B5"/>
    <w:rsid w:val="007D6247"/>
    <w:rsid w:val="007D6726"/>
    <w:rsid w:val="007D6E80"/>
    <w:rsid w:val="007D7168"/>
    <w:rsid w:val="007D796E"/>
    <w:rsid w:val="007E104F"/>
    <w:rsid w:val="007E18DD"/>
    <w:rsid w:val="007E1C6F"/>
    <w:rsid w:val="007E34A8"/>
    <w:rsid w:val="007E34B5"/>
    <w:rsid w:val="007E4390"/>
    <w:rsid w:val="007E46D7"/>
    <w:rsid w:val="007E4BDE"/>
    <w:rsid w:val="007E5018"/>
    <w:rsid w:val="007E5746"/>
    <w:rsid w:val="007E676B"/>
    <w:rsid w:val="007E67D5"/>
    <w:rsid w:val="007E6834"/>
    <w:rsid w:val="007E6A15"/>
    <w:rsid w:val="007E6E79"/>
    <w:rsid w:val="007E739E"/>
    <w:rsid w:val="007E7969"/>
    <w:rsid w:val="007F01CA"/>
    <w:rsid w:val="007F01E9"/>
    <w:rsid w:val="007F041C"/>
    <w:rsid w:val="007F05BC"/>
    <w:rsid w:val="007F09E3"/>
    <w:rsid w:val="007F1119"/>
    <w:rsid w:val="007F150C"/>
    <w:rsid w:val="007F1FF9"/>
    <w:rsid w:val="007F23DC"/>
    <w:rsid w:val="007F2727"/>
    <w:rsid w:val="007F2FC9"/>
    <w:rsid w:val="007F412F"/>
    <w:rsid w:val="007F414D"/>
    <w:rsid w:val="007F453C"/>
    <w:rsid w:val="007F557D"/>
    <w:rsid w:val="007F55D2"/>
    <w:rsid w:val="007F5663"/>
    <w:rsid w:val="007F57C1"/>
    <w:rsid w:val="007F6C41"/>
    <w:rsid w:val="007F7B45"/>
    <w:rsid w:val="007F7D9E"/>
    <w:rsid w:val="0080002E"/>
    <w:rsid w:val="008018AA"/>
    <w:rsid w:val="0080294E"/>
    <w:rsid w:val="00807258"/>
    <w:rsid w:val="008073B0"/>
    <w:rsid w:val="00810804"/>
    <w:rsid w:val="0081158B"/>
    <w:rsid w:val="00811FCE"/>
    <w:rsid w:val="00812E6F"/>
    <w:rsid w:val="00813750"/>
    <w:rsid w:val="00814418"/>
    <w:rsid w:val="008146FE"/>
    <w:rsid w:val="008158E8"/>
    <w:rsid w:val="0081685E"/>
    <w:rsid w:val="00817254"/>
    <w:rsid w:val="00817C56"/>
    <w:rsid w:val="008207FF"/>
    <w:rsid w:val="00820F18"/>
    <w:rsid w:val="0082129C"/>
    <w:rsid w:val="00821E31"/>
    <w:rsid w:val="00821FCC"/>
    <w:rsid w:val="00822120"/>
    <w:rsid w:val="0082322E"/>
    <w:rsid w:val="008255B3"/>
    <w:rsid w:val="0082584B"/>
    <w:rsid w:val="008271BF"/>
    <w:rsid w:val="008317DA"/>
    <w:rsid w:val="00831AD3"/>
    <w:rsid w:val="0083264E"/>
    <w:rsid w:val="00832C7A"/>
    <w:rsid w:val="00832EB1"/>
    <w:rsid w:val="00833E9C"/>
    <w:rsid w:val="00834512"/>
    <w:rsid w:val="008347C5"/>
    <w:rsid w:val="00834863"/>
    <w:rsid w:val="00834B93"/>
    <w:rsid w:val="00835374"/>
    <w:rsid w:val="00835397"/>
    <w:rsid w:val="0083596E"/>
    <w:rsid w:val="00836469"/>
    <w:rsid w:val="00836849"/>
    <w:rsid w:val="00836CC7"/>
    <w:rsid w:val="00840967"/>
    <w:rsid w:val="0084096C"/>
    <w:rsid w:val="008416B3"/>
    <w:rsid w:val="0084182C"/>
    <w:rsid w:val="00841AEC"/>
    <w:rsid w:val="0084287A"/>
    <w:rsid w:val="008428A7"/>
    <w:rsid w:val="008430C9"/>
    <w:rsid w:val="008432BE"/>
    <w:rsid w:val="0084353B"/>
    <w:rsid w:val="008435C1"/>
    <w:rsid w:val="00843613"/>
    <w:rsid w:val="008437B1"/>
    <w:rsid w:val="00843967"/>
    <w:rsid w:val="00843DF6"/>
    <w:rsid w:val="00844843"/>
    <w:rsid w:val="00844FFB"/>
    <w:rsid w:val="00845013"/>
    <w:rsid w:val="008453AC"/>
    <w:rsid w:val="008454F1"/>
    <w:rsid w:val="008472BE"/>
    <w:rsid w:val="008477A1"/>
    <w:rsid w:val="00847D6B"/>
    <w:rsid w:val="0085041C"/>
    <w:rsid w:val="008537AA"/>
    <w:rsid w:val="00853A48"/>
    <w:rsid w:val="00853AEB"/>
    <w:rsid w:val="00853C78"/>
    <w:rsid w:val="00853FD2"/>
    <w:rsid w:val="0085428B"/>
    <w:rsid w:val="00854528"/>
    <w:rsid w:val="00855301"/>
    <w:rsid w:val="008556D8"/>
    <w:rsid w:val="008556ED"/>
    <w:rsid w:val="00856637"/>
    <w:rsid w:val="008570C5"/>
    <w:rsid w:val="00860127"/>
    <w:rsid w:val="008605B7"/>
    <w:rsid w:val="00861B4E"/>
    <w:rsid w:val="00861DE5"/>
    <w:rsid w:val="00861E3D"/>
    <w:rsid w:val="00862A89"/>
    <w:rsid w:val="00862DD0"/>
    <w:rsid w:val="00862DEB"/>
    <w:rsid w:val="00862FBF"/>
    <w:rsid w:val="00864211"/>
    <w:rsid w:val="00864547"/>
    <w:rsid w:val="008647D2"/>
    <w:rsid w:val="008649C5"/>
    <w:rsid w:val="008652DC"/>
    <w:rsid w:val="00865B5D"/>
    <w:rsid w:val="00866783"/>
    <w:rsid w:val="00866C65"/>
    <w:rsid w:val="00866F4D"/>
    <w:rsid w:val="008677FE"/>
    <w:rsid w:val="0087027D"/>
    <w:rsid w:val="008705D0"/>
    <w:rsid w:val="00870675"/>
    <w:rsid w:val="00871D99"/>
    <w:rsid w:val="00871F1E"/>
    <w:rsid w:val="00871FC7"/>
    <w:rsid w:val="00874040"/>
    <w:rsid w:val="00874217"/>
    <w:rsid w:val="00874C46"/>
    <w:rsid w:val="00876200"/>
    <w:rsid w:val="00876911"/>
    <w:rsid w:val="00876BE6"/>
    <w:rsid w:val="00876F59"/>
    <w:rsid w:val="00880D6A"/>
    <w:rsid w:val="00880FB8"/>
    <w:rsid w:val="0088262A"/>
    <w:rsid w:val="00882975"/>
    <w:rsid w:val="0088309A"/>
    <w:rsid w:val="008841C4"/>
    <w:rsid w:val="00884AA6"/>
    <w:rsid w:val="008851D3"/>
    <w:rsid w:val="008853AF"/>
    <w:rsid w:val="00886E23"/>
    <w:rsid w:val="00887328"/>
    <w:rsid w:val="00887CA8"/>
    <w:rsid w:val="00890C38"/>
    <w:rsid w:val="00890EB7"/>
    <w:rsid w:val="0089152C"/>
    <w:rsid w:val="0089302B"/>
    <w:rsid w:val="00893033"/>
    <w:rsid w:val="008932EE"/>
    <w:rsid w:val="00893344"/>
    <w:rsid w:val="0089359C"/>
    <w:rsid w:val="00894BD9"/>
    <w:rsid w:val="00894BDA"/>
    <w:rsid w:val="008953F3"/>
    <w:rsid w:val="008954B2"/>
    <w:rsid w:val="008956F5"/>
    <w:rsid w:val="008960E9"/>
    <w:rsid w:val="00896435"/>
    <w:rsid w:val="00896FCC"/>
    <w:rsid w:val="00897B3C"/>
    <w:rsid w:val="00897E29"/>
    <w:rsid w:val="008A072D"/>
    <w:rsid w:val="008A14BA"/>
    <w:rsid w:val="008A26A1"/>
    <w:rsid w:val="008A2BEC"/>
    <w:rsid w:val="008A2C1B"/>
    <w:rsid w:val="008A3098"/>
    <w:rsid w:val="008A33A5"/>
    <w:rsid w:val="008A342E"/>
    <w:rsid w:val="008A5421"/>
    <w:rsid w:val="008A5A89"/>
    <w:rsid w:val="008A7E12"/>
    <w:rsid w:val="008B038B"/>
    <w:rsid w:val="008B0C1D"/>
    <w:rsid w:val="008B0C91"/>
    <w:rsid w:val="008B14AA"/>
    <w:rsid w:val="008B151A"/>
    <w:rsid w:val="008B1E04"/>
    <w:rsid w:val="008B28F5"/>
    <w:rsid w:val="008B3A3A"/>
    <w:rsid w:val="008B4675"/>
    <w:rsid w:val="008B4A35"/>
    <w:rsid w:val="008B58B2"/>
    <w:rsid w:val="008B59DB"/>
    <w:rsid w:val="008B5BBC"/>
    <w:rsid w:val="008B5FAD"/>
    <w:rsid w:val="008B611E"/>
    <w:rsid w:val="008B72DC"/>
    <w:rsid w:val="008B7C2E"/>
    <w:rsid w:val="008B7C4E"/>
    <w:rsid w:val="008B7E39"/>
    <w:rsid w:val="008C078A"/>
    <w:rsid w:val="008C1777"/>
    <w:rsid w:val="008C255C"/>
    <w:rsid w:val="008C26D7"/>
    <w:rsid w:val="008C31C5"/>
    <w:rsid w:val="008C3C53"/>
    <w:rsid w:val="008C4313"/>
    <w:rsid w:val="008C4AAD"/>
    <w:rsid w:val="008C4D87"/>
    <w:rsid w:val="008C5378"/>
    <w:rsid w:val="008C56D6"/>
    <w:rsid w:val="008C60DD"/>
    <w:rsid w:val="008C652B"/>
    <w:rsid w:val="008C6E7E"/>
    <w:rsid w:val="008C7F14"/>
    <w:rsid w:val="008D01F0"/>
    <w:rsid w:val="008D0D53"/>
    <w:rsid w:val="008D1632"/>
    <w:rsid w:val="008D1818"/>
    <w:rsid w:val="008D1ACD"/>
    <w:rsid w:val="008D1DB9"/>
    <w:rsid w:val="008D1E74"/>
    <w:rsid w:val="008D43BE"/>
    <w:rsid w:val="008D4410"/>
    <w:rsid w:val="008D4E2E"/>
    <w:rsid w:val="008D682E"/>
    <w:rsid w:val="008D7B08"/>
    <w:rsid w:val="008D7F35"/>
    <w:rsid w:val="008D7F79"/>
    <w:rsid w:val="008E0C74"/>
    <w:rsid w:val="008E1531"/>
    <w:rsid w:val="008E2DCA"/>
    <w:rsid w:val="008E3817"/>
    <w:rsid w:val="008E3872"/>
    <w:rsid w:val="008E3A02"/>
    <w:rsid w:val="008E4754"/>
    <w:rsid w:val="008E64BF"/>
    <w:rsid w:val="008E6888"/>
    <w:rsid w:val="008E7E89"/>
    <w:rsid w:val="008F000D"/>
    <w:rsid w:val="008F05D1"/>
    <w:rsid w:val="008F0839"/>
    <w:rsid w:val="008F157A"/>
    <w:rsid w:val="008F16BB"/>
    <w:rsid w:val="008F1D83"/>
    <w:rsid w:val="008F2108"/>
    <w:rsid w:val="008F3EBE"/>
    <w:rsid w:val="008F4163"/>
    <w:rsid w:val="008F49F4"/>
    <w:rsid w:val="008F4BDF"/>
    <w:rsid w:val="008F53E8"/>
    <w:rsid w:val="008F6364"/>
    <w:rsid w:val="008F66B7"/>
    <w:rsid w:val="008F696A"/>
    <w:rsid w:val="008F7A34"/>
    <w:rsid w:val="009010D9"/>
    <w:rsid w:val="00901155"/>
    <w:rsid w:val="00901A06"/>
    <w:rsid w:val="00902572"/>
    <w:rsid w:val="00904562"/>
    <w:rsid w:val="00905751"/>
    <w:rsid w:val="009060BD"/>
    <w:rsid w:val="00906B32"/>
    <w:rsid w:val="009076A7"/>
    <w:rsid w:val="0091086E"/>
    <w:rsid w:val="00910BA2"/>
    <w:rsid w:val="00910D3D"/>
    <w:rsid w:val="00911BD7"/>
    <w:rsid w:val="00911C03"/>
    <w:rsid w:val="00911D34"/>
    <w:rsid w:val="00913EB9"/>
    <w:rsid w:val="00913F50"/>
    <w:rsid w:val="009146B9"/>
    <w:rsid w:val="00914843"/>
    <w:rsid w:val="00914BAE"/>
    <w:rsid w:val="00914BF3"/>
    <w:rsid w:val="009156B8"/>
    <w:rsid w:val="009159D7"/>
    <w:rsid w:val="00916A6D"/>
    <w:rsid w:val="00916B77"/>
    <w:rsid w:val="00916C24"/>
    <w:rsid w:val="009172D8"/>
    <w:rsid w:val="0092085D"/>
    <w:rsid w:val="00920CEB"/>
    <w:rsid w:val="00920F27"/>
    <w:rsid w:val="009215D8"/>
    <w:rsid w:val="009217AA"/>
    <w:rsid w:val="00921C1E"/>
    <w:rsid w:val="00922E4B"/>
    <w:rsid w:val="00923C82"/>
    <w:rsid w:val="00923C8D"/>
    <w:rsid w:val="009243F7"/>
    <w:rsid w:val="0092503F"/>
    <w:rsid w:val="009250CA"/>
    <w:rsid w:val="009252C6"/>
    <w:rsid w:val="009256B8"/>
    <w:rsid w:val="0092642D"/>
    <w:rsid w:val="009264D5"/>
    <w:rsid w:val="00926500"/>
    <w:rsid w:val="009279AC"/>
    <w:rsid w:val="00927C08"/>
    <w:rsid w:val="00927C52"/>
    <w:rsid w:val="009302CA"/>
    <w:rsid w:val="009309B6"/>
    <w:rsid w:val="009310DE"/>
    <w:rsid w:val="009311BD"/>
    <w:rsid w:val="0093133C"/>
    <w:rsid w:val="009318A5"/>
    <w:rsid w:val="009323A4"/>
    <w:rsid w:val="00932FCA"/>
    <w:rsid w:val="009332D2"/>
    <w:rsid w:val="00934010"/>
    <w:rsid w:val="00934B7C"/>
    <w:rsid w:val="009352DB"/>
    <w:rsid w:val="00935C84"/>
    <w:rsid w:val="00935F4F"/>
    <w:rsid w:val="009364FC"/>
    <w:rsid w:val="00936701"/>
    <w:rsid w:val="00937030"/>
    <w:rsid w:val="009378ED"/>
    <w:rsid w:val="00937FE2"/>
    <w:rsid w:val="0094037C"/>
    <w:rsid w:val="0094058C"/>
    <w:rsid w:val="0094065C"/>
    <w:rsid w:val="00940C47"/>
    <w:rsid w:val="009414D1"/>
    <w:rsid w:val="00943286"/>
    <w:rsid w:val="009439D5"/>
    <w:rsid w:val="00945185"/>
    <w:rsid w:val="009452EC"/>
    <w:rsid w:val="009452F8"/>
    <w:rsid w:val="00945316"/>
    <w:rsid w:val="0094594D"/>
    <w:rsid w:val="009461D8"/>
    <w:rsid w:val="00946325"/>
    <w:rsid w:val="00946D8E"/>
    <w:rsid w:val="00947223"/>
    <w:rsid w:val="009476BF"/>
    <w:rsid w:val="009478C2"/>
    <w:rsid w:val="00947B87"/>
    <w:rsid w:val="00947DF4"/>
    <w:rsid w:val="00951147"/>
    <w:rsid w:val="00951521"/>
    <w:rsid w:val="00952152"/>
    <w:rsid w:val="00952309"/>
    <w:rsid w:val="0095265B"/>
    <w:rsid w:val="0095319A"/>
    <w:rsid w:val="009531C6"/>
    <w:rsid w:val="00953850"/>
    <w:rsid w:val="00953DBF"/>
    <w:rsid w:val="00953EF6"/>
    <w:rsid w:val="00953FF7"/>
    <w:rsid w:val="0095448C"/>
    <w:rsid w:val="0095666D"/>
    <w:rsid w:val="0095780B"/>
    <w:rsid w:val="0095794C"/>
    <w:rsid w:val="0096036B"/>
    <w:rsid w:val="0096053B"/>
    <w:rsid w:val="00961673"/>
    <w:rsid w:val="00961C5E"/>
    <w:rsid w:val="00962BA4"/>
    <w:rsid w:val="00962C29"/>
    <w:rsid w:val="009630ED"/>
    <w:rsid w:val="00963192"/>
    <w:rsid w:val="00963601"/>
    <w:rsid w:val="00965516"/>
    <w:rsid w:val="00965CDB"/>
    <w:rsid w:val="00965E1A"/>
    <w:rsid w:val="00970787"/>
    <w:rsid w:val="00970C9F"/>
    <w:rsid w:val="00970DCF"/>
    <w:rsid w:val="00970E3E"/>
    <w:rsid w:val="0097200A"/>
    <w:rsid w:val="00972291"/>
    <w:rsid w:val="00972D0A"/>
    <w:rsid w:val="00973581"/>
    <w:rsid w:val="00973BDC"/>
    <w:rsid w:val="00973DDF"/>
    <w:rsid w:val="00974F8E"/>
    <w:rsid w:val="00975962"/>
    <w:rsid w:val="00976092"/>
    <w:rsid w:val="00976928"/>
    <w:rsid w:val="00976CB4"/>
    <w:rsid w:val="00977736"/>
    <w:rsid w:val="00977AD7"/>
    <w:rsid w:val="00977B79"/>
    <w:rsid w:val="00977E2D"/>
    <w:rsid w:val="00977EF7"/>
    <w:rsid w:val="009807EB"/>
    <w:rsid w:val="009808F8"/>
    <w:rsid w:val="009811A1"/>
    <w:rsid w:val="009812F9"/>
    <w:rsid w:val="00981478"/>
    <w:rsid w:val="00981DF1"/>
    <w:rsid w:val="0098308F"/>
    <w:rsid w:val="0098349F"/>
    <w:rsid w:val="0098407A"/>
    <w:rsid w:val="00984098"/>
    <w:rsid w:val="0098425D"/>
    <w:rsid w:val="00984496"/>
    <w:rsid w:val="009846B7"/>
    <w:rsid w:val="009851A4"/>
    <w:rsid w:val="00986712"/>
    <w:rsid w:val="00986943"/>
    <w:rsid w:val="00986FDD"/>
    <w:rsid w:val="0098751D"/>
    <w:rsid w:val="0099094F"/>
    <w:rsid w:val="00992558"/>
    <w:rsid w:val="00992C7E"/>
    <w:rsid w:val="00992D5A"/>
    <w:rsid w:val="00993182"/>
    <w:rsid w:val="009937D5"/>
    <w:rsid w:val="00993FA0"/>
    <w:rsid w:val="00995CE9"/>
    <w:rsid w:val="00996381"/>
    <w:rsid w:val="00996558"/>
    <w:rsid w:val="00996B1B"/>
    <w:rsid w:val="00997C9E"/>
    <w:rsid w:val="009A0053"/>
    <w:rsid w:val="009A33BE"/>
    <w:rsid w:val="009A3A32"/>
    <w:rsid w:val="009A3B44"/>
    <w:rsid w:val="009A3B94"/>
    <w:rsid w:val="009A3C84"/>
    <w:rsid w:val="009A3D86"/>
    <w:rsid w:val="009A4767"/>
    <w:rsid w:val="009A5263"/>
    <w:rsid w:val="009A59C3"/>
    <w:rsid w:val="009A5A61"/>
    <w:rsid w:val="009A5D19"/>
    <w:rsid w:val="009A5F33"/>
    <w:rsid w:val="009A6B61"/>
    <w:rsid w:val="009A6DCA"/>
    <w:rsid w:val="009A6F8C"/>
    <w:rsid w:val="009B0A76"/>
    <w:rsid w:val="009B0E4C"/>
    <w:rsid w:val="009B121A"/>
    <w:rsid w:val="009B2559"/>
    <w:rsid w:val="009B2A82"/>
    <w:rsid w:val="009B2B87"/>
    <w:rsid w:val="009B33C4"/>
    <w:rsid w:val="009B4209"/>
    <w:rsid w:val="009B460A"/>
    <w:rsid w:val="009B4C84"/>
    <w:rsid w:val="009B5260"/>
    <w:rsid w:val="009B539D"/>
    <w:rsid w:val="009B5506"/>
    <w:rsid w:val="009B5AFE"/>
    <w:rsid w:val="009B654A"/>
    <w:rsid w:val="009B7780"/>
    <w:rsid w:val="009C0750"/>
    <w:rsid w:val="009C0AA4"/>
    <w:rsid w:val="009C0DA2"/>
    <w:rsid w:val="009C12DA"/>
    <w:rsid w:val="009C2010"/>
    <w:rsid w:val="009C216E"/>
    <w:rsid w:val="009C3006"/>
    <w:rsid w:val="009C35C7"/>
    <w:rsid w:val="009C3AAE"/>
    <w:rsid w:val="009C4872"/>
    <w:rsid w:val="009C5973"/>
    <w:rsid w:val="009C5C75"/>
    <w:rsid w:val="009C6A9A"/>
    <w:rsid w:val="009C6C32"/>
    <w:rsid w:val="009D0716"/>
    <w:rsid w:val="009D073B"/>
    <w:rsid w:val="009D0C4F"/>
    <w:rsid w:val="009D0CA0"/>
    <w:rsid w:val="009D10A4"/>
    <w:rsid w:val="009D10DC"/>
    <w:rsid w:val="009D14FA"/>
    <w:rsid w:val="009D1891"/>
    <w:rsid w:val="009D1DF8"/>
    <w:rsid w:val="009D20CD"/>
    <w:rsid w:val="009D253A"/>
    <w:rsid w:val="009D2AC9"/>
    <w:rsid w:val="009D3865"/>
    <w:rsid w:val="009D38A3"/>
    <w:rsid w:val="009D4541"/>
    <w:rsid w:val="009D5AD3"/>
    <w:rsid w:val="009D6A48"/>
    <w:rsid w:val="009D6DE2"/>
    <w:rsid w:val="009D6EE7"/>
    <w:rsid w:val="009D73A1"/>
    <w:rsid w:val="009D7F1C"/>
    <w:rsid w:val="009E064C"/>
    <w:rsid w:val="009E0A38"/>
    <w:rsid w:val="009E15E0"/>
    <w:rsid w:val="009E2E51"/>
    <w:rsid w:val="009E3053"/>
    <w:rsid w:val="009E43D9"/>
    <w:rsid w:val="009E4822"/>
    <w:rsid w:val="009E485B"/>
    <w:rsid w:val="009E4FB6"/>
    <w:rsid w:val="009E56E7"/>
    <w:rsid w:val="009E5F6D"/>
    <w:rsid w:val="009E6682"/>
    <w:rsid w:val="009E6FF9"/>
    <w:rsid w:val="009E7EA4"/>
    <w:rsid w:val="009F0424"/>
    <w:rsid w:val="009F0CEF"/>
    <w:rsid w:val="009F11E6"/>
    <w:rsid w:val="009F181B"/>
    <w:rsid w:val="009F2826"/>
    <w:rsid w:val="009F292B"/>
    <w:rsid w:val="009F31F8"/>
    <w:rsid w:val="009F364A"/>
    <w:rsid w:val="009F3D36"/>
    <w:rsid w:val="009F5630"/>
    <w:rsid w:val="009F56CD"/>
    <w:rsid w:val="009F57B0"/>
    <w:rsid w:val="009F6047"/>
    <w:rsid w:val="009F6CDB"/>
    <w:rsid w:val="009F7831"/>
    <w:rsid w:val="009F7908"/>
    <w:rsid w:val="00A0006F"/>
    <w:rsid w:val="00A00E5A"/>
    <w:rsid w:val="00A015BB"/>
    <w:rsid w:val="00A0209D"/>
    <w:rsid w:val="00A02405"/>
    <w:rsid w:val="00A024C9"/>
    <w:rsid w:val="00A02677"/>
    <w:rsid w:val="00A033A5"/>
    <w:rsid w:val="00A04376"/>
    <w:rsid w:val="00A046B5"/>
    <w:rsid w:val="00A05AB2"/>
    <w:rsid w:val="00A05F22"/>
    <w:rsid w:val="00A0655A"/>
    <w:rsid w:val="00A0660B"/>
    <w:rsid w:val="00A0667D"/>
    <w:rsid w:val="00A07AFF"/>
    <w:rsid w:val="00A105C0"/>
    <w:rsid w:val="00A13899"/>
    <w:rsid w:val="00A14438"/>
    <w:rsid w:val="00A15753"/>
    <w:rsid w:val="00A16E48"/>
    <w:rsid w:val="00A17271"/>
    <w:rsid w:val="00A173B3"/>
    <w:rsid w:val="00A17B3E"/>
    <w:rsid w:val="00A17EFA"/>
    <w:rsid w:val="00A20CE4"/>
    <w:rsid w:val="00A20E45"/>
    <w:rsid w:val="00A21861"/>
    <w:rsid w:val="00A21D6B"/>
    <w:rsid w:val="00A231DC"/>
    <w:rsid w:val="00A23E6B"/>
    <w:rsid w:val="00A2487C"/>
    <w:rsid w:val="00A25374"/>
    <w:rsid w:val="00A256AA"/>
    <w:rsid w:val="00A27B8B"/>
    <w:rsid w:val="00A304B7"/>
    <w:rsid w:val="00A30CDA"/>
    <w:rsid w:val="00A32002"/>
    <w:rsid w:val="00A321C1"/>
    <w:rsid w:val="00A32DDA"/>
    <w:rsid w:val="00A33AA0"/>
    <w:rsid w:val="00A34D2B"/>
    <w:rsid w:val="00A351AB"/>
    <w:rsid w:val="00A35637"/>
    <w:rsid w:val="00A3623B"/>
    <w:rsid w:val="00A372CA"/>
    <w:rsid w:val="00A37DB8"/>
    <w:rsid w:val="00A37FA3"/>
    <w:rsid w:val="00A40775"/>
    <w:rsid w:val="00A40B81"/>
    <w:rsid w:val="00A416C7"/>
    <w:rsid w:val="00A41B7B"/>
    <w:rsid w:val="00A41B8E"/>
    <w:rsid w:val="00A41BA5"/>
    <w:rsid w:val="00A42AD5"/>
    <w:rsid w:val="00A433CB"/>
    <w:rsid w:val="00A44141"/>
    <w:rsid w:val="00A442DE"/>
    <w:rsid w:val="00A449E3"/>
    <w:rsid w:val="00A45576"/>
    <w:rsid w:val="00A458EF"/>
    <w:rsid w:val="00A45F05"/>
    <w:rsid w:val="00A46D79"/>
    <w:rsid w:val="00A47C22"/>
    <w:rsid w:val="00A50B86"/>
    <w:rsid w:val="00A52357"/>
    <w:rsid w:val="00A53563"/>
    <w:rsid w:val="00A53A1B"/>
    <w:rsid w:val="00A53C78"/>
    <w:rsid w:val="00A543CF"/>
    <w:rsid w:val="00A54D39"/>
    <w:rsid w:val="00A5654D"/>
    <w:rsid w:val="00A56AAB"/>
    <w:rsid w:val="00A573C3"/>
    <w:rsid w:val="00A5766C"/>
    <w:rsid w:val="00A57CE8"/>
    <w:rsid w:val="00A60364"/>
    <w:rsid w:val="00A603F2"/>
    <w:rsid w:val="00A61199"/>
    <w:rsid w:val="00A61BF9"/>
    <w:rsid w:val="00A621ED"/>
    <w:rsid w:val="00A62C57"/>
    <w:rsid w:val="00A631E8"/>
    <w:rsid w:val="00A647F4"/>
    <w:rsid w:val="00A64C1E"/>
    <w:rsid w:val="00A6501D"/>
    <w:rsid w:val="00A650BB"/>
    <w:rsid w:val="00A65976"/>
    <w:rsid w:val="00A65AF4"/>
    <w:rsid w:val="00A66357"/>
    <w:rsid w:val="00A66978"/>
    <w:rsid w:val="00A676C8"/>
    <w:rsid w:val="00A700B7"/>
    <w:rsid w:val="00A70DC2"/>
    <w:rsid w:val="00A72E85"/>
    <w:rsid w:val="00A73B08"/>
    <w:rsid w:val="00A745E1"/>
    <w:rsid w:val="00A751CA"/>
    <w:rsid w:val="00A75476"/>
    <w:rsid w:val="00A75566"/>
    <w:rsid w:val="00A7792A"/>
    <w:rsid w:val="00A802C7"/>
    <w:rsid w:val="00A811DA"/>
    <w:rsid w:val="00A81796"/>
    <w:rsid w:val="00A81E26"/>
    <w:rsid w:val="00A822F1"/>
    <w:rsid w:val="00A825C2"/>
    <w:rsid w:val="00A82A0F"/>
    <w:rsid w:val="00A82A57"/>
    <w:rsid w:val="00A82E77"/>
    <w:rsid w:val="00A849A4"/>
    <w:rsid w:val="00A84AC0"/>
    <w:rsid w:val="00A84DBB"/>
    <w:rsid w:val="00A850AE"/>
    <w:rsid w:val="00A86542"/>
    <w:rsid w:val="00A86782"/>
    <w:rsid w:val="00A87777"/>
    <w:rsid w:val="00A8779D"/>
    <w:rsid w:val="00A87F85"/>
    <w:rsid w:val="00A9090F"/>
    <w:rsid w:val="00A91054"/>
    <w:rsid w:val="00A911AC"/>
    <w:rsid w:val="00A9178E"/>
    <w:rsid w:val="00A927EA"/>
    <w:rsid w:val="00A929BD"/>
    <w:rsid w:val="00A92CC1"/>
    <w:rsid w:val="00A93B28"/>
    <w:rsid w:val="00A9490B"/>
    <w:rsid w:val="00A959E7"/>
    <w:rsid w:val="00A9683D"/>
    <w:rsid w:val="00A97030"/>
    <w:rsid w:val="00A971D7"/>
    <w:rsid w:val="00A974B8"/>
    <w:rsid w:val="00A97822"/>
    <w:rsid w:val="00AA02A3"/>
    <w:rsid w:val="00AA18C5"/>
    <w:rsid w:val="00AA216E"/>
    <w:rsid w:val="00AA40F0"/>
    <w:rsid w:val="00AA460C"/>
    <w:rsid w:val="00AA4DF8"/>
    <w:rsid w:val="00AA74B5"/>
    <w:rsid w:val="00AA7D50"/>
    <w:rsid w:val="00AA7DF1"/>
    <w:rsid w:val="00AB0859"/>
    <w:rsid w:val="00AB101F"/>
    <w:rsid w:val="00AB196C"/>
    <w:rsid w:val="00AB1E9D"/>
    <w:rsid w:val="00AB38A3"/>
    <w:rsid w:val="00AB3F5B"/>
    <w:rsid w:val="00AB431C"/>
    <w:rsid w:val="00AB4EBE"/>
    <w:rsid w:val="00AB5494"/>
    <w:rsid w:val="00AB55A2"/>
    <w:rsid w:val="00AB5652"/>
    <w:rsid w:val="00AB5B54"/>
    <w:rsid w:val="00AB60A6"/>
    <w:rsid w:val="00AB63DE"/>
    <w:rsid w:val="00AB64F3"/>
    <w:rsid w:val="00AB6E8C"/>
    <w:rsid w:val="00AB7F41"/>
    <w:rsid w:val="00AC01E0"/>
    <w:rsid w:val="00AC17B2"/>
    <w:rsid w:val="00AC1CF7"/>
    <w:rsid w:val="00AC2810"/>
    <w:rsid w:val="00AC48B3"/>
    <w:rsid w:val="00AC51E7"/>
    <w:rsid w:val="00AC53C9"/>
    <w:rsid w:val="00AC5BFF"/>
    <w:rsid w:val="00AC6550"/>
    <w:rsid w:val="00AC6B86"/>
    <w:rsid w:val="00AC7C56"/>
    <w:rsid w:val="00AC7EC6"/>
    <w:rsid w:val="00AD0AFB"/>
    <w:rsid w:val="00AD0FE9"/>
    <w:rsid w:val="00AD13EF"/>
    <w:rsid w:val="00AD2B16"/>
    <w:rsid w:val="00AD327C"/>
    <w:rsid w:val="00AD3752"/>
    <w:rsid w:val="00AD3853"/>
    <w:rsid w:val="00AD39C7"/>
    <w:rsid w:val="00AD533D"/>
    <w:rsid w:val="00AD5B83"/>
    <w:rsid w:val="00AD5F62"/>
    <w:rsid w:val="00AD68B6"/>
    <w:rsid w:val="00AD6FF9"/>
    <w:rsid w:val="00AD72C4"/>
    <w:rsid w:val="00AD7C5F"/>
    <w:rsid w:val="00AE0281"/>
    <w:rsid w:val="00AE029A"/>
    <w:rsid w:val="00AE04E4"/>
    <w:rsid w:val="00AE051B"/>
    <w:rsid w:val="00AE0585"/>
    <w:rsid w:val="00AE084E"/>
    <w:rsid w:val="00AE0F6A"/>
    <w:rsid w:val="00AE12C7"/>
    <w:rsid w:val="00AE1A4F"/>
    <w:rsid w:val="00AE1FBE"/>
    <w:rsid w:val="00AE2086"/>
    <w:rsid w:val="00AE20BC"/>
    <w:rsid w:val="00AE21EC"/>
    <w:rsid w:val="00AE246D"/>
    <w:rsid w:val="00AE261B"/>
    <w:rsid w:val="00AE28DA"/>
    <w:rsid w:val="00AE2DDD"/>
    <w:rsid w:val="00AE3193"/>
    <w:rsid w:val="00AE3DBA"/>
    <w:rsid w:val="00AE42B7"/>
    <w:rsid w:val="00AE5282"/>
    <w:rsid w:val="00AE5FEA"/>
    <w:rsid w:val="00AE63F4"/>
    <w:rsid w:val="00AE65F3"/>
    <w:rsid w:val="00AE6CBE"/>
    <w:rsid w:val="00AE75F6"/>
    <w:rsid w:val="00AE7E3C"/>
    <w:rsid w:val="00AE7EBE"/>
    <w:rsid w:val="00AF068A"/>
    <w:rsid w:val="00AF0858"/>
    <w:rsid w:val="00AF0889"/>
    <w:rsid w:val="00AF0B90"/>
    <w:rsid w:val="00AF0C53"/>
    <w:rsid w:val="00AF112F"/>
    <w:rsid w:val="00AF2127"/>
    <w:rsid w:val="00AF26C8"/>
    <w:rsid w:val="00AF2F85"/>
    <w:rsid w:val="00AF393F"/>
    <w:rsid w:val="00AF394A"/>
    <w:rsid w:val="00AF5341"/>
    <w:rsid w:val="00AF5E4F"/>
    <w:rsid w:val="00AF6289"/>
    <w:rsid w:val="00AF6EB3"/>
    <w:rsid w:val="00AF77E6"/>
    <w:rsid w:val="00AF7D84"/>
    <w:rsid w:val="00B005AF"/>
    <w:rsid w:val="00B005B9"/>
    <w:rsid w:val="00B00DBA"/>
    <w:rsid w:val="00B019F2"/>
    <w:rsid w:val="00B01C60"/>
    <w:rsid w:val="00B02232"/>
    <w:rsid w:val="00B02F98"/>
    <w:rsid w:val="00B036AB"/>
    <w:rsid w:val="00B03ACB"/>
    <w:rsid w:val="00B05371"/>
    <w:rsid w:val="00B0597A"/>
    <w:rsid w:val="00B05AA7"/>
    <w:rsid w:val="00B05B02"/>
    <w:rsid w:val="00B06074"/>
    <w:rsid w:val="00B0684C"/>
    <w:rsid w:val="00B07CA5"/>
    <w:rsid w:val="00B07DDA"/>
    <w:rsid w:val="00B100AA"/>
    <w:rsid w:val="00B1122F"/>
    <w:rsid w:val="00B11F07"/>
    <w:rsid w:val="00B11FE6"/>
    <w:rsid w:val="00B12118"/>
    <w:rsid w:val="00B122A2"/>
    <w:rsid w:val="00B13978"/>
    <w:rsid w:val="00B1398F"/>
    <w:rsid w:val="00B14538"/>
    <w:rsid w:val="00B145E5"/>
    <w:rsid w:val="00B1480F"/>
    <w:rsid w:val="00B14BB6"/>
    <w:rsid w:val="00B14CC3"/>
    <w:rsid w:val="00B15024"/>
    <w:rsid w:val="00B15D27"/>
    <w:rsid w:val="00B15D69"/>
    <w:rsid w:val="00B16230"/>
    <w:rsid w:val="00B17892"/>
    <w:rsid w:val="00B2024E"/>
    <w:rsid w:val="00B20767"/>
    <w:rsid w:val="00B214BC"/>
    <w:rsid w:val="00B215A4"/>
    <w:rsid w:val="00B223CB"/>
    <w:rsid w:val="00B229BB"/>
    <w:rsid w:val="00B23013"/>
    <w:rsid w:val="00B23B46"/>
    <w:rsid w:val="00B248D1"/>
    <w:rsid w:val="00B24DEC"/>
    <w:rsid w:val="00B25310"/>
    <w:rsid w:val="00B259E8"/>
    <w:rsid w:val="00B25B4D"/>
    <w:rsid w:val="00B26543"/>
    <w:rsid w:val="00B278BB"/>
    <w:rsid w:val="00B27B5D"/>
    <w:rsid w:val="00B3014D"/>
    <w:rsid w:val="00B3089E"/>
    <w:rsid w:val="00B322F7"/>
    <w:rsid w:val="00B3357A"/>
    <w:rsid w:val="00B33791"/>
    <w:rsid w:val="00B3498E"/>
    <w:rsid w:val="00B354B5"/>
    <w:rsid w:val="00B354FC"/>
    <w:rsid w:val="00B3559C"/>
    <w:rsid w:val="00B35F86"/>
    <w:rsid w:val="00B36118"/>
    <w:rsid w:val="00B363EF"/>
    <w:rsid w:val="00B4004C"/>
    <w:rsid w:val="00B41237"/>
    <w:rsid w:val="00B41466"/>
    <w:rsid w:val="00B414D3"/>
    <w:rsid w:val="00B421CB"/>
    <w:rsid w:val="00B434C3"/>
    <w:rsid w:val="00B43913"/>
    <w:rsid w:val="00B439B6"/>
    <w:rsid w:val="00B43CD6"/>
    <w:rsid w:val="00B4472A"/>
    <w:rsid w:val="00B449D9"/>
    <w:rsid w:val="00B44B90"/>
    <w:rsid w:val="00B450C1"/>
    <w:rsid w:val="00B459C0"/>
    <w:rsid w:val="00B45E44"/>
    <w:rsid w:val="00B46332"/>
    <w:rsid w:val="00B46C87"/>
    <w:rsid w:val="00B47489"/>
    <w:rsid w:val="00B47871"/>
    <w:rsid w:val="00B50611"/>
    <w:rsid w:val="00B50EDC"/>
    <w:rsid w:val="00B51A1C"/>
    <w:rsid w:val="00B52623"/>
    <w:rsid w:val="00B5262D"/>
    <w:rsid w:val="00B5298E"/>
    <w:rsid w:val="00B53EC9"/>
    <w:rsid w:val="00B542B2"/>
    <w:rsid w:val="00B54AB3"/>
    <w:rsid w:val="00B55DC5"/>
    <w:rsid w:val="00B55DF1"/>
    <w:rsid w:val="00B55FE7"/>
    <w:rsid w:val="00B5642B"/>
    <w:rsid w:val="00B5662B"/>
    <w:rsid w:val="00B57E04"/>
    <w:rsid w:val="00B608A8"/>
    <w:rsid w:val="00B60F23"/>
    <w:rsid w:val="00B6118E"/>
    <w:rsid w:val="00B61416"/>
    <w:rsid w:val="00B61AD4"/>
    <w:rsid w:val="00B62790"/>
    <w:rsid w:val="00B63346"/>
    <w:rsid w:val="00B6366C"/>
    <w:rsid w:val="00B6367C"/>
    <w:rsid w:val="00B6389F"/>
    <w:rsid w:val="00B6406F"/>
    <w:rsid w:val="00B6512E"/>
    <w:rsid w:val="00B6675F"/>
    <w:rsid w:val="00B6693D"/>
    <w:rsid w:val="00B67221"/>
    <w:rsid w:val="00B70B80"/>
    <w:rsid w:val="00B70D28"/>
    <w:rsid w:val="00B713C0"/>
    <w:rsid w:val="00B72006"/>
    <w:rsid w:val="00B72155"/>
    <w:rsid w:val="00B729D6"/>
    <w:rsid w:val="00B747B3"/>
    <w:rsid w:val="00B7491B"/>
    <w:rsid w:val="00B753B1"/>
    <w:rsid w:val="00B76683"/>
    <w:rsid w:val="00B766A1"/>
    <w:rsid w:val="00B7691C"/>
    <w:rsid w:val="00B76D90"/>
    <w:rsid w:val="00B8034D"/>
    <w:rsid w:val="00B81FDE"/>
    <w:rsid w:val="00B826C7"/>
    <w:rsid w:val="00B828CE"/>
    <w:rsid w:val="00B82B10"/>
    <w:rsid w:val="00B82B28"/>
    <w:rsid w:val="00B83878"/>
    <w:rsid w:val="00B84E0A"/>
    <w:rsid w:val="00B84FFF"/>
    <w:rsid w:val="00B86AAB"/>
    <w:rsid w:val="00B86DAB"/>
    <w:rsid w:val="00B87DAE"/>
    <w:rsid w:val="00B902B5"/>
    <w:rsid w:val="00B902DD"/>
    <w:rsid w:val="00B90538"/>
    <w:rsid w:val="00B90ADF"/>
    <w:rsid w:val="00B916F1"/>
    <w:rsid w:val="00B925E8"/>
    <w:rsid w:val="00B9297C"/>
    <w:rsid w:val="00B92A64"/>
    <w:rsid w:val="00B92E65"/>
    <w:rsid w:val="00B96413"/>
    <w:rsid w:val="00B97A9C"/>
    <w:rsid w:val="00BA0305"/>
    <w:rsid w:val="00BA040C"/>
    <w:rsid w:val="00BA044B"/>
    <w:rsid w:val="00BA0896"/>
    <w:rsid w:val="00BA0C21"/>
    <w:rsid w:val="00BA1291"/>
    <w:rsid w:val="00BA12AC"/>
    <w:rsid w:val="00BA12DB"/>
    <w:rsid w:val="00BA167D"/>
    <w:rsid w:val="00BA1853"/>
    <w:rsid w:val="00BA2108"/>
    <w:rsid w:val="00BA2134"/>
    <w:rsid w:val="00BA2168"/>
    <w:rsid w:val="00BA2719"/>
    <w:rsid w:val="00BA279F"/>
    <w:rsid w:val="00BA27D6"/>
    <w:rsid w:val="00BA34F5"/>
    <w:rsid w:val="00BA36F9"/>
    <w:rsid w:val="00BA38AC"/>
    <w:rsid w:val="00BA3FCA"/>
    <w:rsid w:val="00BA4778"/>
    <w:rsid w:val="00BA5D9A"/>
    <w:rsid w:val="00BA60C4"/>
    <w:rsid w:val="00BA6560"/>
    <w:rsid w:val="00BA6F18"/>
    <w:rsid w:val="00BA6F5E"/>
    <w:rsid w:val="00BA6F8F"/>
    <w:rsid w:val="00BA73D5"/>
    <w:rsid w:val="00BA76DB"/>
    <w:rsid w:val="00BB0805"/>
    <w:rsid w:val="00BB0C50"/>
    <w:rsid w:val="00BB2C4F"/>
    <w:rsid w:val="00BB73AE"/>
    <w:rsid w:val="00BB7F56"/>
    <w:rsid w:val="00BC00E9"/>
    <w:rsid w:val="00BC1A01"/>
    <w:rsid w:val="00BC2273"/>
    <w:rsid w:val="00BC2575"/>
    <w:rsid w:val="00BC2620"/>
    <w:rsid w:val="00BC28FF"/>
    <w:rsid w:val="00BC31A6"/>
    <w:rsid w:val="00BC3CAC"/>
    <w:rsid w:val="00BC4FE0"/>
    <w:rsid w:val="00BC5A2E"/>
    <w:rsid w:val="00BC6119"/>
    <w:rsid w:val="00BC64C6"/>
    <w:rsid w:val="00BC66BB"/>
    <w:rsid w:val="00BC69C2"/>
    <w:rsid w:val="00BC6C45"/>
    <w:rsid w:val="00BD0248"/>
    <w:rsid w:val="00BD0982"/>
    <w:rsid w:val="00BD0A45"/>
    <w:rsid w:val="00BD0B8C"/>
    <w:rsid w:val="00BD0CF3"/>
    <w:rsid w:val="00BD29AA"/>
    <w:rsid w:val="00BD2B8A"/>
    <w:rsid w:val="00BD35B8"/>
    <w:rsid w:val="00BD3773"/>
    <w:rsid w:val="00BD3B92"/>
    <w:rsid w:val="00BD4D83"/>
    <w:rsid w:val="00BD5E95"/>
    <w:rsid w:val="00BD5E9C"/>
    <w:rsid w:val="00BD627A"/>
    <w:rsid w:val="00BD6281"/>
    <w:rsid w:val="00BD6AD8"/>
    <w:rsid w:val="00BD6D96"/>
    <w:rsid w:val="00BE35B4"/>
    <w:rsid w:val="00BE565E"/>
    <w:rsid w:val="00BE626A"/>
    <w:rsid w:val="00BE67E6"/>
    <w:rsid w:val="00BF0BC8"/>
    <w:rsid w:val="00BF252A"/>
    <w:rsid w:val="00BF2D0E"/>
    <w:rsid w:val="00BF31B0"/>
    <w:rsid w:val="00BF32FE"/>
    <w:rsid w:val="00BF4800"/>
    <w:rsid w:val="00BF4A1B"/>
    <w:rsid w:val="00BF5D8B"/>
    <w:rsid w:val="00BF5F52"/>
    <w:rsid w:val="00BF6A3E"/>
    <w:rsid w:val="00BF7AF4"/>
    <w:rsid w:val="00C00204"/>
    <w:rsid w:val="00C0069A"/>
    <w:rsid w:val="00C00A10"/>
    <w:rsid w:val="00C00DC3"/>
    <w:rsid w:val="00C019AA"/>
    <w:rsid w:val="00C01CAE"/>
    <w:rsid w:val="00C028D7"/>
    <w:rsid w:val="00C03320"/>
    <w:rsid w:val="00C03E67"/>
    <w:rsid w:val="00C04507"/>
    <w:rsid w:val="00C049AE"/>
    <w:rsid w:val="00C056A7"/>
    <w:rsid w:val="00C0606E"/>
    <w:rsid w:val="00C06409"/>
    <w:rsid w:val="00C07983"/>
    <w:rsid w:val="00C07B26"/>
    <w:rsid w:val="00C07B83"/>
    <w:rsid w:val="00C07FD0"/>
    <w:rsid w:val="00C10001"/>
    <w:rsid w:val="00C11028"/>
    <w:rsid w:val="00C116FC"/>
    <w:rsid w:val="00C118EA"/>
    <w:rsid w:val="00C11CD0"/>
    <w:rsid w:val="00C11DF5"/>
    <w:rsid w:val="00C13936"/>
    <w:rsid w:val="00C13EF1"/>
    <w:rsid w:val="00C14D1A"/>
    <w:rsid w:val="00C173F3"/>
    <w:rsid w:val="00C1788F"/>
    <w:rsid w:val="00C205EF"/>
    <w:rsid w:val="00C20D9D"/>
    <w:rsid w:val="00C21073"/>
    <w:rsid w:val="00C21AEE"/>
    <w:rsid w:val="00C2219A"/>
    <w:rsid w:val="00C2288D"/>
    <w:rsid w:val="00C229CF"/>
    <w:rsid w:val="00C22DA1"/>
    <w:rsid w:val="00C22E65"/>
    <w:rsid w:val="00C2491A"/>
    <w:rsid w:val="00C25394"/>
    <w:rsid w:val="00C258CF"/>
    <w:rsid w:val="00C258F2"/>
    <w:rsid w:val="00C26001"/>
    <w:rsid w:val="00C26859"/>
    <w:rsid w:val="00C27BEC"/>
    <w:rsid w:val="00C30F7C"/>
    <w:rsid w:val="00C30FB9"/>
    <w:rsid w:val="00C3110E"/>
    <w:rsid w:val="00C31F1C"/>
    <w:rsid w:val="00C32B3C"/>
    <w:rsid w:val="00C339B2"/>
    <w:rsid w:val="00C33A10"/>
    <w:rsid w:val="00C340A4"/>
    <w:rsid w:val="00C34211"/>
    <w:rsid w:val="00C34493"/>
    <w:rsid w:val="00C34C11"/>
    <w:rsid w:val="00C368CD"/>
    <w:rsid w:val="00C37553"/>
    <w:rsid w:val="00C37A34"/>
    <w:rsid w:val="00C37D2C"/>
    <w:rsid w:val="00C408DE"/>
    <w:rsid w:val="00C40989"/>
    <w:rsid w:val="00C40997"/>
    <w:rsid w:val="00C4114B"/>
    <w:rsid w:val="00C41857"/>
    <w:rsid w:val="00C42190"/>
    <w:rsid w:val="00C43338"/>
    <w:rsid w:val="00C43854"/>
    <w:rsid w:val="00C442D4"/>
    <w:rsid w:val="00C44A91"/>
    <w:rsid w:val="00C44CF7"/>
    <w:rsid w:val="00C44EF9"/>
    <w:rsid w:val="00C46315"/>
    <w:rsid w:val="00C46DEF"/>
    <w:rsid w:val="00C4772F"/>
    <w:rsid w:val="00C4790B"/>
    <w:rsid w:val="00C47DA6"/>
    <w:rsid w:val="00C505D6"/>
    <w:rsid w:val="00C505F2"/>
    <w:rsid w:val="00C50A4E"/>
    <w:rsid w:val="00C50C21"/>
    <w:rsid w:val="00C517D3"/>
    <w:rsid w:val="00C51A9A"/>
    <w:rsid w:val="00C52A94"/>
    <w:rsid w:val="00C53248"/>
    <w:rsid w:val="00C566E1"/>
    <w:rsid w:val="00C57412"/>
    <w:rsid w:val="00C57DEB"/>
    <w:rsid w:val="00C57E0A"/>
    <w:rsid w:val="00C6056A"/>
    <w:rsid w:val="00C60998"/>
    <w:rsid w:val="00C60B9C"/>
    <w:rsid w:val="00C62251"/>
    <w:rsid w:val="00C629B5"/>
    <w:rsid w:val="00C62D07"/>
    <w:rsid w:val="00C63328"/>
    <w:rsid w:val="00C63A54"/>
    <w:rsid w:val="00C645D7"/>
    <w:rsid w:val="00C659C4"/>
    <w:rsid w:val="00C674DD"/>
    <w:rsid w:val="00C6791E"/>
    <w:rsid w:val="00C70254"/>
    <w:rsid w:val="00C70307"/>
    <w:rsid w:val="00C7065D"/>
    <w:rsid w:val="00C70976"/>
    <w:rsid w:val="00C70DB6"/>
    <w:rsid w:val="00C7112B"/>
    <w:rsid w:val="00C7294D"/>
    <w:rsid w:val="00C73377"/>
    <w:rsid w:val="00C739FC"/>
    <w:rsid w:val="00C740D6"/>
    <w:rsid w:val="00C746F2"/>
    <w:rsid w:val="00C74FA1"/>
    <w:rsid w:val="00C759C0"/>
    <w:rsid w:val="00C75A39"/>
    <w:rsid w:val="00C75AC4"/>
    <w:rsid w:val="00C760D4"/>
    <w:rsid w:val="00C76F39"/>
    <w:rsid w:val="00C77A15"/>
    <w:rsid w:val="00C807BF"/>
    <w:rsid w:val="00C815E5"/>
    <w:rsid w:val="00C817D2"/>
    <w:rsid w:val="00C819F6"/>
    <w:rsid w:val="00C81AB0"/>
    <w:rsid w:val="00C82895"/>
    <w:rsid w:val="00C82E2B"/>
    <w:rsid w:val="00C83228"/>
    <w:rsid w:val="00C83270"/>
    <w:rsid w:val="00C832A3"/>
    <w:rsid w:val="00C83456"/>
    <w:rsid w:val="00C835ED"/>
    <w:rsid w:val="00C83914"/>
    <w:rsid w:val="00C83934"/>
    <w:rsid w:val="00C84019"/>
    <w:rsid w:val="00C842C2"/>
    <w:rsid w:val="00C84572"/>
    <w:rsid w:val="00C859C0"/>
    <w:rsid w:val="00C86D29"/>
    <w:rsid w:val="00C8713D"/>
    <w:rsid w:val="00C901F0"/>
    <w:rsid w:val="00C902A0"/>
    <w:rsid w:val="00C90BDB"/>
    <w:rsid w:val="00C90D96"/>
    <w:rsid w:val="00C923FC"/>
    <w:rsid w:val="00C92864"/>
    <w:rsid w:val="00C92FE8"/>
    <w:rsid w:val="00C9312D"/>
    <w:rsid w:val="00C93220"/>
    <w:rsid w:val="00C9336F"/>
    <w:rsid w:val="00C9352A"/>
    <w:rsid w:val="00C940C7"/>
    <w:rsid w:val="00C941BD"/>
    <w:rsid w:val="00C944C5"/>
    <w:rsid w:val="00C95581"/>
    <w:rsid w:val="00C95C9F"/>
    <w:rsid w:val="00C95D53"/>
    <w:rsid w:val="00C95E37"/>
    <w:rsid w:val="00C96243"/>
    <w:rsid w:val="00C967BE"/>
    <w:rsid w:val="00C974F8"/>
    <w:rsid w:val="00C9783C"/>
    <w:rsid w:val="00C978BF"/>
    <w:rsid w:val="00CA005D"/>
    <w:rsid w:val="00CA02AC"/>
    <w:rsid w:val="00CA0974"/>
    <w:rsid w:val="00CA13E9"/>
    <w:rsid w:val="00CA175F"/>
    <w:rsid w:val="00CA179C"/>
    <w:rsid w:val="00CA1802"/>
    <w:rsid w:val="00CA1FB2"/>
    <w:rsid w:val="00CA3486"/>
    <w:rsid w:val="00CA415A"/>
    <w:rsid w:val="00CA4508"/>
    <w:rsid w:val="00CA6264"/>
    <w:rsid w:val="00CA64C6"/>
    <w:rsid w:val="00CA67A6"/>
    <w:rsid w:val="00CA6FA2"/>
    <w:rsid w:val="00CA7AE0"/>
    <w:rsid w:val="00CA7C9C"/>
    <w:rsid w:val="00CB0951"/>
    <w:rsid w:val="00CB16C3"/>
    <w:rsid w:val="00CB17D9"/>
    <w:rsid w:val="00CB1E5A"/>
    <w:rsid w:val="00CB28C2"/>
    <w:rsid w:val="00CB2B7C"/>
    <w:rsid w:val="00CB34D1"/>
    <w:rsid w:val="00CB3BF9"/>
    <w:rsid w:val="00CB404F"/>
    <w:rsid w:val="00CB46D1"/>
    <w:rsid w:val="00CB4861"/>
    <w:rsid w:val="00CB4B35"/>
    <w:rsid w:val="00CB64A8"/>
    <w:rsid w:val="00CB6539"/>
    <w:rsid w:val="00CB730D"/>
    <w:rsid w:val="00CB7A0A"/>
    <w:rsid w:val="00CB7DE4"/>
    <w:rsid w:val="00CC0321"/>
    <w:rsid w:val="00CC0A06"/>
    <w:rsid w:val="00CC0F0C"/>
    <w:rsid w:val="00CC2711"/>
    <w:rsid w:val="00CC2B71"/>
    <w:rsid w:val="00CC2DC6"/>
    <w:rsid w:val="00CC2E0A"/>
    <w:rsid w:val="00CC3799"/>
    <w:rsid w:val="00CC44B6"/>
    <w:rsid w:val="00CC4CFD"/>
    <w:rsid w:val="00CC5B08"/>
    <w:rsid w:val="00CC5BE0"/>
    <w:rsid w:val="00CC7E78"/>
    <w:rsid w:val="00CD01CF"/>
    <w:rsid w:val="00CD09DA"/>
    <w:rsid w:val="00CD2103"/>
    <w:rsid w:val="00CD22FC"/>
    <w:rsid w:val="00CD29D2"/>
    <w:rsid w:val="00CD2B78"/>
    <w:rsid w:val="00CD3CCE"/>
    <w:rsid w:val="00CD43EA"/>
    <w:rsid w:val="00CD4C92"/>
    <w:rsid w:val="00CD4D68"/>
    <w:rsid w:val="00CD5D9C"/>
    <w:rsid w:val="00CD717D"/>
    <w:rsid w:val="00CD78F9"/>
    <w:rsid w:val="00CE01EA"/>
    <w:rsid w:val="00CE10D0"/>
    <w:rsid w:val="00CE195D"/>
    <w:rsid w:val="00CE1D5B"/>
    <w:rsid w:val="00CE246A"/>
    <w:rsid w:val="00CE24A5"/>
    <w:rsid w:val="00CE25EE"/>
    <w:rsid w:val="00CE31C9"/>
    <w:rsid w:val="00CE3A33"/>
    <w:rsid w:val="00CE3B16"/>
    <w:rsid w:val="00CE593C"/>
    <w:rsid w:val="00CE647B"/>
    <w:rsid w:val="00CE6D96"/>
    <w:rsid w:val="00CE7268"/>
    <w:rsid w:val="00CE7E7E"/>
    <w:rsid w:val="00CF035F"/>
    <w:rsid w:val="00CF07E6"/>
    <w:rsid w:val="00CF0C72"/>
    <w:rsid w:val="00CF19CE"/>
    <w:rsid w:val="00CF1E32"/>
    <w:rsid w:val="00CF270C"/>
    <w:rsid w:val="00CF30EA"/>
    <w:rsid w:val="00CF3529"/>
    <w:rsid w:val="00CF3715"/>
    <w:rsid w:val="00CF3B80"/>
    <w:rsid w:val="00CF41FC"/>
    <w:rsid w:val="00CF478A"/>
    <w:rsid w:val="00CF50F9"/>
    <w:rsid w:val="00CF5D17"/>
    <w:rsid w:val="00CF63DD"/>
    <w:rsid w:val="00CF6E52"/>
    <w:rsid w:val="00D004EC"/>
    <w:rsid w:val="00D00A24"/>
    <w:rsid w:val="00D00B86"/>
    <w:rsid w:val="00D01642"/>
    <w:rsid w:val="00D01A2D"/>
    <w:rsid w:val="00D02820"/>
    <w:rsid w:val="00D02AE6"/>
    <w:rsid w:val="00D0452F"/>
    <w:rsid w:val="00D04B21"/>
    <w:rsid w:val="00D05DA9"/>
    <w:rsid w:val="00D05F2C"/>
    <w:rsid w:val="00D0624F"/>
    <w:rsid w:val="00D06EB3"/>
    <w:rsid w:val="00D07FC3"/>
    <w:rsid w:val="00D11C45"/>
    <w:rsid w:val="00D12B4C"/>
    <w:rsid w:val="00D12DF0"/>
    <w:rsid w:val="00D131F5"/>
    <w:rsid w:val="00D143DF"/>
    <w:rsid w:val="00D14730"/>
    <w:rsid w:val="00D14B7A"/>
    <w:rsid w:val="00D15204"/>
    <w:rsid w:val="00D1594A"/>
    <w:rsid w:val="00D15ABE"/>
    <w:rsid w:val="00D15C27"/>
    <w:rsid w:val="00D16AB4"/>
    <w:rsid w:val="00D16D33"/>
    <w:rsid w:val="00D16E9B"/>
    <w:rsid w:val="00D16EE1"/>
    <w:rsid w:val="00D16F9B"/>
    <w:rsid w:val="00D17D19"/>
    <w:rsid w:val="00D212CD"/>
    <w:rsid w:val="00D21909"/>
    <w:rsid w:val="00D2202F"/>
    <w:rsid w:val="00D220E1"/>
    <w:rsid w:val="00D22234"/>
    <w:rsid w:val="00D2271E"/>
    <w:rsid w:val="00D2398D"/>
    <w:rsid w:val="00D23C42"/>
    <w:rsid w:val="00D243FE"/>
    <w:rsid w:val="00D248DD"/>
    <w:rsid w:val="00D26512"/>
    <w:rsid w:val="00D26ED1"/>
    <w:rsid w:val="00D26EF0"/>
    <w:rsid w:val="00D275F3"/>
    <w:rsid w:val="00D27B1F"/>
    <w:rsid w:val="00D27D97"/>
    <w:rsid w:val="00D32219"/>
    <w:rsid w:val="00D33130"/>
    <w:rsid w:val="00D33EBA"/>
    <w:rsid w:val="00D348F5"/>
    <w:rsid w:val="00D34E3B"/>
    <w:rsid w:val="00D35199"/>
    <w:rsid w:val="00D3616E"/>
    <w:rsid w:val="00D36620"/>
    <w:rsid w:val="00D366DF"/>
    <w:rsid w:val="00D36766"/>
    <w:rsid w:val="00D4039E"/>
    <w:rsid w:val="00D40853"/>
    <w:rsid w:val="00D41088"/>
    <w:rsid w:val="00D4134A"/>
    <w:rsid w:val="00D42773"/>
    <w:rsid w:val="00D446B5"/>
    <w:rsid w:val="00D44C34"/>
    <w:rsid w:val="00D458F2"/>
    <w:rsid w:val="00D45B91"/>
    <w:rsid w:val="00D45C60"/>
    <w:rsid w:val="00D462EF"/>
    <w:rsid w:val="00D46B67"/>
    <w:rsid w:val="00D477E1"/>
    <w:rsid w:val="00D47A22"/>
    <w:rsid w:val="00D47A5A"/>
    <w:rsid w:val="00D519D0"/>
    <w:rsid w:val="00D51E88"/>
    <w:rsid w:val="00D51F31"/>
    <w:rsid w:val="00D51F51"/>
    <w:rsid w:val="00D5203C"/>
    <w:rsid w:val="00D523D6"/>
    <w:rsid w:val="00D534FD"/>
    <w:rsid w:val="00D541D3"/>
    <w:rsid w:val="00D56391"/>
    <w:rsid w:val="00D564BA"/>
    <w:rsid w:val="00D57A5C"/>
    <w:rsid w:val="00D606A0"/>
    <w:rsid w:val="00D6072D"/>
    <w:rsid w:val="00D60DA0"/>
    <w:rsid w:val="00D618E6"/>
    <w:rsid w:val="00D61C2C"/>
    <w:rsid w:val="00D61E1F"/>
    <w:rsid w:val="00D6247A"/>
    <w:rsid w:val="00D62510"/>
    <w:rsid w:val="00D625A9"/>
    <w:rsid w:val="00D626CA"/>
    <w:rsid w:val="00D63220"/>
    <w:rsid w:val="00D64AD5"/>
    <w:rsid w:val="00D65644"/>
    <w:rsid w:val="00D66C7E"/>
    <w:rsid w:val="00D66F9B"/>
    <w:rsid w:val="00D67E00"/>
    <w:rsid w:val="00D70C0C"/>
    <w:rsid w:val="00D71233"/>
    <w:rsid w:val="00D713DA"/>
    <w:rsid w:val="00D71692"/>
    <w:rsid w:val="00D71A68"/>
    <w:rsid w:val="00D721A3"/>
    <w:rsid w:val="00D72526"/>
    <w:rsid w:val="00D728F2"/>
    <w:rsid w:val="00D72A2B"/>
    <w:rsid w:val="00D733A0"/>
    <w:rsid w:val="00D74B05"/>
    <w:rsid w:val="00D7536D"/>
    <w:rsid w:val="00D77B80"/>
    <w:rsid w:val="00D807BE"/>
    <w:rsid w:val="00D80D89"/>
    <w:rsid w:val="00D8111F"/>
    <w:rsid w:val="00D81D01"/>
    <w:rsid w:val="00D8259C"/>
    <w:rsid w:val="00D82701"/>
    <w:rsid w:val="00D82E45"/>
    <w:rsid w:val="00D83038"/>
    <w:rsid w:val="00D83690"/>
    <w:rsid w:val="00D84368"/>
    <w:rsid w:val="00D84650"/>
    <w:rsid w:val="00D84725"/>
    <w:rsid w:val="00D84F7F"/>
    <w:rsid w:val="00D8503E"/>
    <w:rsid w:val="00D85936"/>
    <w:rsid w:val="00D85DE8"/>
    <w:rsid w:val="00D86123"/>
    <w:rsid w:val="00D86213"/>
    <w:rsid w:val="00D86402"/>
    <w:rsid w:val="00D86AA8"/>
    <w:rsid w:val="00D86E47"/>
    <w:rsid w:val="00D872AD"/>
    <w:rsid w:val="00D877EF"/>
    <w:rsid w:val="00D9084B"/>
    <w:rsid w:val="00D908BE"/>
    <w:rsid w:val="00D91DA0"/>
    <w:rsid w:val="00D92E94"/>
    <w:rsid w:val="00D93186"/>
    <w:rsid w:val="00D93558"/>
    <w:rsid w:val="00D93896"/>
    <w:rsid w:val="00D94268"/>
    <w:rsid w:val="00D945F8"/>
    <w:rsid w:val="00D946E1"/>
    <w:rsid w:val="00D949AE"/>
    <w:rsid w:val="00D94ADF"/>
    <w:rsid w:val="00D94B01"/>
    <w:rsid w:val="00D95921"/>
    <w:rsid w:val="00D978B4"/>
    <w:rsid w:val="00DA0697"/>
    <w:rsid w:val="00DA06AA"/>
    <w:rsid w:val="00DA0CCE"/>
    <w:rsid w:val="00DA0DF8"/>
    <w:rsid w:val="00DA1003"/>
    <w:rsid w:val="00DA12E9"/>
    <w:rsid w:val="00DA152A"/>
    <w:rsid w:val="00DA1A8F"/>
    <w:rsid w:val="00DA272B"/>
    <w:rsid w:val="00DA2C66"/>
    <w:rsid w:val="00DA4247"/>
    <w:rsid w:val="00DA49FF"/>
    <w:rsid w:val="00DA5215"/>
    <w:rsid w:val="00DA5279"/>
    <w:rsid w:val="00DA54D7"/>
    <w:rsid w:val="00DA64D7"/>
    <w:rsid w:val="00DA67C3"/>
    <w:rsid w:val="00DA6C88"/>
    <w:rsid w:val="00DA6D80"/>
    <w:rsid w:val="00DA731F"/>
    <w:rsid w:val="00DB011B"/>
    <w:rsid w:val="00DB07CD"/>
    <w:rsid w:val="00DB0A8E"/>
    <w:rsid w:val="00DB0EEE"/>
    <w:rsid w:val="00DB21EF"/>
    <w:rsid w:val="00DB2B7A"/>
    <w:rsid w:val="00DB3065"/>
    <w:rsid w:val="00DB310C"/>
    <w:rsid w:val="00DB390E"/>
    <w:rsid w:val="00DB54C2"/>
    <w:rsid w:val="00DB5AB1"/>
    <w:rsid w:val="00DB60FA"/>
    <w:rsid w:val="00DB62B8"/>
    <w:rsid w:val="00DB683D"/>
    <w:rsid w:val="00DB698B"/>
    <w:rsid w:val="00DB703B"/>
    <w:rsid w:val="00DB79A4"/>
    <w:rsid w:val="00DB7A19"/>
    <w:rsid w:val="00DC1074"/>
    <w:rsid w:val="00DC1426"/>
    <w:rsid w:val="00DC43A1"/>
    <w:rsid w:val="00DC50A6"/>
    <w:rsid w:val="00DC61A9"/>
    <w:rsid w:val="00DC6C7B"/>
    <w:rsid w:val="00DC78BE"/>
    <w:rsid w:val="00DC7D81"/>
    <w:rsid w:val="00DD0024"/>
    <w:rsid w:val="00DD06FA"/>
    <w:rsid w:val="00DD0A1A"/>
    <w:rsid w:val="00DD1289"/>
    <w:rsid w:val="00DD1812"/>
    <w:rsid w:val="00DD1B72"/>
    <w:rsid w:val="00DD2FDA"/>
    <w:rsid w:val="00DD4121"/>
    <w:rsid w:val="00DD43AF"/>
    <w:rsid w:val="00DD4BB7"/>
    <w:rsid w:val="00DD525A"/>
    <w:rsid w:val="00DD61FC"/>
    <w:rsid w:val="00DD6919"/>
    <w:rsid w:val="00DD7B8F"/>
    <w:rsid w:val="00DD7EBF"/>
    <w:rsid w:val="00DE14A7"/>
    <w:rsid w:val="00DE1981"/>
    <w:rsid w:val="00DE393B"/>
    <w:rsid w:val="00DE4503"/>
    <w:rsid w:val="00DE4CEA"/>
    <w:rsid w:val="00DE5B7A"/>
    <w:rsid w:val="00DE6315"/>
    <w:rsid w:val="00DE70D7"/>
    <w:rsid w:val="00DE7DAC"/>
    <w:rsid w:val="00DF026B"/>
    <w:rsid w:val="00DF026D"/>
    <w:rsid w:val="00DF08CF"/>
    <w:rsid w:val="00DF12E2"/>
    <w:rsid w:val="00DF27E1"/>
    <w:rsid w:val="00DF2B6B"/>
    <w:rsid w:val="00DF3847"/>
    <w:rsid w:val="00DF4934"/>
    <w:rsid w:val="00DF4B10"/>
    <w:rsid w:val="00DF5CB3"/>
    <w:rsid w:val="00DF6727"/>
    <w:rsid w:val="00DF6983"/>
    <w:rsid w:val="00DF6CAA"/>
    <w:rsid w:val="00DF77A9"/>
    <w:rsid w:val="00E005A6"/>
    <w:rsid w:val="00E00803"/>
    <w:rsid w:val="00E008C9"/>
    <w:rsid w:val="00E00B52"/>
    <w:rsid w:val="00E022AC"/>
    <w:rsid w:val="00E0497A"/>
    <w:rsid w:val="00E04B42"/>
    <w:rsid w:val="00E0500A"/>
    <w:rsid w:val="00E07799"/>
    <w:rsid w:val="00E10CAD"/>
    <w:rsid w:val="00E1103D"/>
    <w:rsid w:val="00E1291F"/>
    <w:rsid w:val="00E12B4A"/>
    <w:rsid w:val="00E13893"/>
    <w:rsid w:val="00E1420B"/>
    <w:rsid w:val="00E14625"/>
    <w:rsid w:val="00E1467D"/>
    <w:rsid w:val="00E14EC4"/>
    <w:rsid w:val="00E15C63"/>
    <w:rsid w:val="00E168C2"/>
    <w:rsid w:val="00E17275"/>
    <w:rsid w:val="00E17AF0"/>
    <w:rsid w:val="00E2089E"/>
    <w:rsid w:val="00E221A3"/>
    <w:rsid w:val="00E22997"/>
    <w:rsid w:val="00E2315B"/>
    <w:rsid w:val="00E23684"/>
    <w:rsid w:val="00E236C9"/>
    <w:rsid w:val="00E23C90"/>
    <w:rsid w:val="00E23CD0"/>
    <w:rsid w:val="00E23DF2"/>
    <w:rsid w:val="00E245CF"/>
    <w:rsid w:val="00E2488C"/>
    <w:rsid w:val="00E24AAC"/>
    <w:rsid w:val="00E24B6C"/>
    <w:rsid w:val="00E24DF2"/>
    <w:rsid w:val="00E26707"/>
    <w:rsid w:val="00E26BFC"/>
    <w:rsid w:val="00E27E64"/>
    <w:rsid w:val="00E30A52"/>
    <w:rsid w:val="00E30DED"/>
    <w:rsid w:val="00E31865"/>
    <w:rsid w:val="00E3279D"/>
    <w:rsid w:val="00E336A4"/>
    <w:rsid w:val="00E3393D"/>
    <w:rsid w:val="00E345DA"/>
    <w:rsid w:val="00E345E1"/>
    <w:rsid w:val="00E346F1"/>
    <w:rsid w:val="00E34F24"/>
    <w:rsid w:val="00E35686"/>
    <w:rsid w:val="00E35962"/>
    <w:rsid w:val="00E36159"/>
    <w:rsid w:val="00E365C3"/>
    <w:rsid w:val="00E366A7"/>
    <w:rsid w:val="00E367EE"/>
    <w:rsid w:val="00E41079"/>
    <w:rsid w:val="00E41FD1"/>
    <w:rsid w:val="00E42047"/>
    <w:rsid w:val="00E43E7F"/>
    <w:rsid w:val="00E43F78"/>
    <w:rsid w:val="00E44385"/>
    <w:rsid w:val="00E45482"/>
    <w:rsid w:val="00E45ACC"/>
    <w:rsid w:val="00E469FD"/>
    <w:rsid w:val="00E472C6"/>
    <w:rsid w:val="00E47D58"/>
    <w:rsid w:val="00E50BF8"/>
    <w:rsid w:val="00E5262D"/>
    <w:rsid w:val="00E54D2C"/>
    <w:rsid w:val="00E55175"/>
    <w:rsid w:val="00E55A93"/>
    <w:rsid w:val="00E55CE4"/>
    <w:rsid w:val="00E5677A"/>
    <w:rsid w:val="00E571E3"/>
    <w:rsid w:val="00E57950"/>
    <w:rsid w:val="00E607E2"/>
    <w:rsid w:val="00E615B9"/>
    <w:rsid w:val="00E62A05"/>
    <w:rsid w:val="00E6420C"/>
    <w:rsid w:val="00E65868"/>
    <w:rsid w:val="00E65A82"/>
    <w:rsid w:val="00E66417"/>
    <w:rsid w:val="00E67B56"/>
    <w:rsid w:val="00E67F9A"/>
    <w:rsid w:val="00E706BE"/>
    <w:rsid w:val="00E706D5"/>
    <w:rsid w:val="00E7079F"/>
    <w:rsid w:val="00E71619"/>
    <w:rsid w:val="00E7162C"/>
    <w:rsid w:val="00E71DDC"/>
    <w:rsid w:val="00E72FE4"/>
    <w:rsid w:val="00E73269"/>
    <w:rsid w:val="00E73904"/>
    <w:rsid w:val="00E73F33"/>
    <w:rsid w:val="00E74BDD"/>
    <w:rsid w:val="00E74D48"/>
    <w:rsid w:val="00E74F8A"/>
    <w:rsid w:val="00E7689F"/>
    <w:rsid w:val="00E7698C"/>
    <w:rsid w:val="00E81794"/>
    <w:rsid w:val="00E81A4D"/>
    <w:rsid w:val="00E82766"/>
    <w:rsid w:val="00E82AC8"/>
    <w:rsid w:val="00E83F8A"/>
    <w:rsid w:val="00E84531"/>
    <w:rsid w:val="00E87251"/>
    <w:rsid w:val="00E87357"/>
    <w:rsid w:val="00E87914"/>
    <w:rsid w:val="00E90846"/>
    <w:rsid w:val="00E91479"/>
    <w:rsid w:val="00E91E65"/>
    <w:rsid w:val="00E92C21"/>
    <w:rsid w:val="00E92F47"/>
    <w:rsid w:val="00E9372E"/>
    <w:rsid w:val="00E960BE"/>
    <w:rsid w:val="00E97641"/>
    <w:rsid w:val="00E97C01"/>
    <w:rsid w:val="00EA018E"/>
    <w:rsid w:val="00EA05DE"/>
    <w:rsid w:val="00EA0880"/>
    <w:rsid w:val="00EA0F3D"/>
    <w:rsid w:val="00EA4242"/>
    <w:rsid w:val="00EA44D8"/>
    <w:rsid w:val="00EA44E9"/>
    <w:rsid w:val="00EA46DA"/>
    <w:rsid w:val="00EA516B"/>
    <w:rsid w:val="00EA55EC"/>
    <w:rsid w:val="00EA56F6"/>
    <w:rsid w:val="00EA56FA"/>
    <w:rsid w:val="00EA5CA0"/>
    <w:rsid w:val="00EA60F6"/>
    <w:rsid w:val="00EA619B"/>
    <w:rsid w:val="00EA62F5"/>
    <w:rsid w:val="00EA6B65"/>
    <w:rsid w:val="00EA6B83"/>
    <w:rsid w:val="00EB0846"/>
    <w:rsid w:val="00EB147C"/>
    <w:rsid w:val="00EB2016"/>
    <w:rsid w:val="00EB2A26"/>
    <w:rsid w:val="00EB2FC3"/>
    <w:rsid w:val="00EB33EA"/>
    <w:rsid w:val="00EB3421"/>
    <w:rsid w:val="00EB429E"/>
    <w:rsid w:val="00EB44F9"/>
    <w:rsid w:val="00EB4748"/>
    <w:rsid w:val="00EB56DB"/>
    <w:rsid w:val="00EB5A31"/>
    <w:rsid w:val="00EB6B0A"/>
    <w:rsid w:val="00EB74C1"/>
    <w:rsid w:val="00EB7BF2"/>
    <w:rsid w:val="00EB7E6B"/>
    <w:rsid w:val="00EC1047"/>
    <w:rsid w:val="00EC109E"/>
    <w:rsid w:val="00EC1CE0"/>
    <w:rsid w:val="00EC1D93"/>
    <w:rsid w:val="00EC22CA"/>
    <w:rsid w:val="00EC33C5"/>
    <w:rsid w:val="00EC34F5"/>
    <w:rsid w:val="00EC36F9"/>
    <w:rsid w:val="00EC3C91"/>
    <w:rsid w:val="00EC4CD4"/>
    <w:rsid w:val="00EC5805"/>
    <w:rsid w:val="00EC5AE2"/>
    <w:rsid w:val="00EC5B1F"/>
    <w:rsid w:val="00EC6200"/>
    <w:rsid w:val="00EC622A"/>
    <w:rsid w:val="00EC639E"/>
    <w:rsid w:val="00EC649B"/>
    <w:rsid w:val="00EC64F6"/>
    <w:rsid w:val="00EC6637"/>
    <w:rsid w:val="00EC68BB"/>
    <w:rsid w:val="00EC6C50"/>
    <w:rsid w:val="00EC71F7"/>
    <w:rsid w:val="00EC75E7"/>
    <w:rsid w:val="00EC766A"/>
    <w:rsid w:val="00ED00CA"/>
    <w:rsid w:val="00ED1445"/>
    <w:rsid w:val="00ED1785"/>
    <w:rsid w:val="00ED1845"/>
    <w:rsid w:val="00ED342B"/>
    <w:rsid w:val="00ED345D"/>
    <w:rsid w:val="00ED403E"/>
    <w:rsid w:val="00ED41AC"/>
    <w:rsid w:val="00ED4510"/>
    <w:rsid w:val="00ED54D3"/>
    <w:rsid w:val="00ED5A19"/>
    <w:rsid w:val="00ED5DD3"/>
    <w:rsid w:val="00ED634D"/>
    <w:rsid w:val="00ED6351"/>
    <w:rsid w:val="00ED67DA"/>
    <w:rsid w:val="00ED6A4B"/>
    <w:rsid w:val="00ED726C"/>
    <w:rsid w:val="00ED7503"/>
    <w:rsid w:val="00ED78CB"/>
    <w:rsid w:val="00ED7CFD"/>
    <w:rsid w:val="00ED7EE8"/>
    <w:rsid w:val="00EE3082"/>
    <w:rsid w:val="00EE3944"/>
    <w:rsid w:val="00EE458C"/>
    <w:rsid w:val="00EE5506"/>
    <w:rsid w:val="00EE592B"/>
    <w:rsid w:val="00EE6D60"/>
    <w:rsid w:val="00EF0732"/>
    <w:rsid w:val="00EF091C"/>
    <w:rsid w:val="00EF09E9"/>
    <w:rsid w:val="00EF0FC1"/>
    <w:rsid w:val="00EF2854"/>
    <w:rsid w:val="00EF2A2E"/>
    <w:rsid w:val="00EF2B03"/>
    <w:rsid w:val="00EF3BCC"/>
    <w:rsid w:val="00EF4F4A"/>
    <w:rsid w:val="00EF59DA"/>
    <w:rsid w:val="00EF6152"/>
    <w:rsid w:val="00EF65EB"/>
    <w:rsid w:val="00EF6BFE"/>
    <w:rsid w:val="00EF7139"/>
    <w:rsid w:val="00EF754D"/>
    <w:rsid w:val="00EF7B70"/>
    <w:rsid w:val="00EF7CB9"/>
    <w:rsid w:val="00F00756"/>
    <w:rsid w:val="00F0165E"/>
    <w:rsid w:val="00F01856"/>
    <w:rsid w:val="00F01A66"/>
    <w:rsid w:val="00F02291"/>
    <w:rsid w:val="00F02863"/>
    <w:rsid w:val="00F02963"/>
    <w:rsid w:val="00F04143"/>
    <w:rsid w:val="00F050A1"/>
    <w:rsid w:val="00F06C5A"/>
    <w:rsid w:val="00F112B1"/>
    <w:rsid w:val="00F1193C"/>
    <w:rsid w:val="00F12D81"/>
    <w:rsid w:val="00F12FF0"/>
    <w:rsid w:val="00F13B14"/>
    <w:rsid w:val="00F14085"/>
    <w:rsid w:val="00F14339"/>
    <w:rsid w:val="00F146A4"/>
    <w:rsid w:val="00F14BB7"/>
    <w:rsid w:val="00F14F19"/>
    <w:rsid w:val="00F15FAE"/>
    <w:rsid w:val="00F16400"/>
    <w:rsid w:val="00F1709F"/>
    <w:rsid w:val="00F172EA"/>
    <w:rsid w:val="00F173F2"/>
    <w:rsid w:val="00F1796D"/>
    <w:rsid w:val="00F17F0D"/>
    <w:rsid w:val="00F17FEF"/>
    <w:rsid w:val="00F20120"/>
    <w:rsid w:val="00F206F4"/>
    <w:rsid w:val="00F20D9D"/>
    <w:rsid w:val="00F215AF"/>
    <w:rsid w:val="00F217C8"/>
    <w:rsid w:val="00F224A1"/>
    <w:rsid w:val="00F24E0A"/>
    <w:rsid w:val="00F2519A"/>
    <w:rsid w:val="00F25BBA"/>
    <w:rsid w:val="00F26010"/>
    <w:rsid w:val="00F2625E"/>
    <w:rsid w:val="00F2646E"/>
    <w:rsid w:val="00F2687D"/>
    <w:rsid w:val="00F26B32"/>
    <w:rsid w:val="00F275D1"/>
    <w:rsid w:val="00F27A37"/>
    <w:rsid w:val="00F300AA"/>
    <w:rsid w:val="00F30679"/>
    <w:rsid w:val="00F310D5"/>
    <w:rsid w:val="00F3126D"/>
    <w:rsid w:val="00F31B77"/>
    <w:rsid w:val="00F32754"/>
    <w:rsid w:val="00F329E9"/>
    <w:rsid w:val="00F33073"/>
    <w:rsid w:val="00F33C64"/>
    <w:rsid w:val="00F35777"/>
    <w:rsid w:val="00F357AB"/>
    <w:rsid w:val="00F35E3E"/>
    <w:rsid w:val="00F36343"/>
    <w:rsid w:val="00F36F3F"/>
    <w:rsid w:val="00F37A64"/>
    <w:rsid w:val="00F37DEB"/>
    <w:rsid w:val="00F37F48"/>
    <w:rsid w:val="00F41BB6"/>
    <w:rsid w:val="00F4317F"/>
    <w:rsid w:val="00F43849"/>
    <w:rsid w:val="00F43B5E"/>
    <w:rsid w:val="00F43B8C"/>
    <w:rsid w:val="00F444A4"/>
    <w:rsid w:val="00F44AC8"/>
    <w:rsid w:val="00F4518E"/>
    <w:rsid w:val="00F45357"/>
    <w:rsid w:val="00F456A7"/>
    <w:rsid w:val="00F45DDC"/>
    <w:rsid w:val="00F478AE"/>
    <w:rsid w:val="00F50188"/>
    <w:rsid w:val="00F5019F"/>
    <w:rsid w:val="00F504FB"/>
    <w:rsid w:val="00F50EF5"/>
    <w:rsid w:val="00F50F41"/>
    <w:rsid w:val="00F51928"/>
    <w:rsid w:val="00F52431"/>
    <w:rsid w:val="00F53603"/>
    <w:rsid w:val="00F53C08"/>
    <w:rsid w:val="00F53FA0"/>
    <w:rsid w:val="00F5427C"/>
    <w:rsid w:val="00F54914"/>
    <w:rsid w:val="00F54AEC"/>
    <w:rsid w:val="00F54C2B"/>
    <w:rsid w:val="00F54EF4"/>
    <w:rsid w:val="00F5521B"/>
    <w:rsid w:val="00F553B3"/>
    <w:rsid w:val="00F5564D"/>
    <w:rsid w:val="00F55715"/>
    <w:rsid w:val="00F55916"/>
    <w:rsid w:val="00F55F9A"/>
    <w:rsid w:val="00F5615F"/>
    <w:rsid w:val="00F566B3"/>
    <w:rsid w:val="00F56709"/>
    <w:rsid w:val="00F57554"/>
    <w:rsid w:val="00F60AB8"/>
    <w:rsid w:val="00F60DB8"/>
    <w:rsid w:val="00F62423"/>
    <w:rsid w:val="00F64FAC"/>
    <w:rsid w:val="00F650C5"/>
    <w:rsid w:val="00F65C80"/>
    <w:rsid w:val="00F668A2"/>
    <w:rsid w:val="00F678A1"/>
    <w:rsid w:val="00F67A66"/>
    <w:rsid w:val="00F67F12"/>
    <w:rsid w:val="00F71269"/>
    <w:rsid w:val="00F71346"/>
    <w:rsid w:val="00F71406"/>
    <w:rsid w:val="00F71760"/>
    <w:rsid w:val="00F72FAC"/>
    <w:rsid w:val="00F73172"/>
    <w:rsid w:val="00F732FF"/>
    <w:rsid w:val="00F736DB"/>
    <w:rsid w:val="00F737C2"/>
    <w:rsid w:val="00F73E60"/>
    <w:rsid w:val="00F742F3"/>
    <w:rsid w:val="00F74C59"/>
    <w:rsid w:val="00F758E0"/>
    <w:rsid w:val="00F75F20"/>
    <w:rsid w:val="00F76693"/>
    <w:rsid w:val="00F76A59"/>
    <w:rsid w:val="00F76E7E"/>
    <w:rsid w:val="00F76F10"/>
    <w:rsid w:val="00F771E8"/>
    <w:rsid w:val="00F774EB"/>
    <w:rsid w:val="00F807AE"/>
    <w:rsid w:val="00F808AC"/>
    <w:rsid w:val="00F829EF"/>
    <w:rsid w:val="00F836DA"/>
    <w:rsid w:val="00F83AA7"/>
    <w:rsid w:val="00F83AEA"/>
    <w:rsid w:val="00F83D67"/>
    <w:rsid w:val="00F83EB8"/>
    <w:rsid w:val="00F84A6D"/>
    <w:rsid w:val="00F855B8"/>
    <w:rsid w:val="00F8649E"/>
    <w:rsid w:val="00F90BC1"/>
    <w:rsid w:val="00F90DB1"/>
    <w:rsid w:val="00F914EB"/>
    <w:rsid w:val="00F91A20"/>
    <w:rsid w:val="00F91CD8"/>
    <w:rsid w:val="00F91FE6"/>
    <w:rsid w:val="00F92324"/>
    <w:rsid w:val="00F925C3"/>
    <w:rsid w:val="00F9289A"/>
    <w:rsid w:val="00F933E0"/>
    <w:rsid w:val="00F9391E"/>
    <w:rsid w:val="00F9557F"/>
    <w:rsid w:val="00F95876"/>
    <w:rsid w:val="00F95E5F"/>
    <w:rsid w:val="00F95ECD"/>
    <w:rsid w:val="00F9636A"/>
    <w:rsid w:val="00FA0009"/>
    <w:rsid w:val="00FA02D5"/>
    <w:rsid w:val="00FA079E"/>
    <w:rsid w:val="00FA083D"/>
    <w:rsid w:val="00FA0BD0"/>
    <w:rsid w:val="00FA0F83"/>
    <w:rsid w:val="00FA179E"/>
    <w:rsid w:val="00FA19C6"/>
    <w:rsid w:val="00FA1A2E"/>
    <w:rsid w:val="00FA1AC4"/>
    <w:rsid w:val="00FA1C75"/>
    <w:rsid w:val="00FA3742"/>
    <w:rsid w:val="00FA39C7"/>
    <w:rsid w:val="00FA3DB9"/>
    <w:rsid w:val="00FA3F4F"/>
    <w:rsid w:val="00FA3FF3"/>
    <w:rsid w:val="00FA5D74"/>
    <w:rsid w:val="00FA619A"/>
    <w:rsid w:val="00FA6E5D"/>
    <w:rsid w:val="00FB04DB"/>
    <w:rsid w:val="00FB0BED"/>
    <w:rsid w:val="00FB0DB8"/>
    <w:rsid w:val="00FB0F67"/>
    <w:rsid w:val="00FB1063"/>
    <w:rsid w:val="00FB120F"/>
    <w:rsid w:val="00FB16AC"/>
    <w:rsid w:val="00FB1F30"/>
    <w:rsid w:val="00FB1FA8"/>
    <w:rsid w:val="00FB38C6"/>
    <w:rsid w:val="00FB38F4"/>
    <w:rsid w:val="00FB3919"/>
    <w:rsid w:val="00FB4441"/>
    <w:rsid w:val="00FB4F8F"/>
    <w:rsid w:val="00FB4F9A"/>
    <w:rsid w:val="00FB616A"/>
    <w:rsid w:val="00FB6AC1"/>
    <w:rsid w:val="00FB7CE4"/>
    <w:rsid w:val="00FC0383"/>
    <w:rsid w:val="00FC0CF4"/>
    <w:rsid w:val="00FC13DF"/>
    <w:rsid w:val="00FC1DA3"/>
    <w:rsid w:val="00FC21D6"/>
    <w:rsid w:val="00FC232A"/>
    <w:rsid w:val="00FC339B"/>
    <w:rsid w:val="00FC3BDF"/>
    <w:rsid w:val="00FC3CD0"/>
    <w:rsid w:val="00FC4D5F"/>
    <w:rsid w:val="00FC65E6"/>
    <w:rsid w:val="00FC7A5E"/>
    <w:rsid w:val="00FC7A83"/>
    <w:rsid w:val="00FD04EA"/>
    <w:rsid w:val="00FD08D4"/>
    <w:rsid w:val="00FD09A1"/>
    <w:rsid w:val="00FD0C84"/>
    <w:rsid w:val="00FD0EC4"/>
    <w:rsid w:val="00FD1AB6"/>
    <w:rsid w:val="00FD4A07"/>
    <w:rsid w:val="00FD4B73"/>
    <w:rsid w:val="00FD4CD1"/>
    <w:rsid w:val="00FD515D"/>
    <w:rsid w:val="00FD53F1"/>
    <w:rsid w:val="00FD6B50"/>
    <w:rsid w:val="00FD7429"/>
    <w:rsid w:val="00FE0089"/>
    <w:rsid w:val="00FE013C"/>
    <w:rsid w:val="00FE07A1"/>
    <w:rsid w:val="00FE0B39"/>
    <w:rsid w:val="00FE12E4"/>
    <w:rsid w:val="00FE184F"/>
    <w:rsid w:val="00FE2306"/>
    <w:rsid w:val="00FE33F2"/>
    <w:rsid w:val="00FE3CA6"/>
    <w:rsid w:val="00FE457F"/>
    <w:rsid w:val="00FE526F"/>
    <w:rsid w:val="00FE59EB"/>
    <w:rsid w:val="00FE5D9A"/>
    <w:rsid w:val="00FE61A1"/>
    <w:rsid w:val="00FE6308"/>
    <w:rsid w:val="00FE6C3F"/>
    <w:rsid w:val="00FE6D01"/>
    <w:rsid w:val="00FE71C8"/>
    <w:rsid w:val="00FE736A"/>
    <w:rsid w:val="00FE7DE2"/>
    <w:rsid w:val="00FF02C9"/>
    <w:rsid w:val="00FF0733"/>
    <w:rsid w:val="00FF2F85"/>
    <w:rsid w:val="00FF3860"/>
    <w:rsid w:val="00FF3C44"/>
    <w:rsid w:val="00FF3F85"/>
    <w:rsid w:val="00FF4BFC"/>
    <w:rsid w:val="00FF5288"/>
    <w:rsid w:val="00FF538C"/>
    <w:rsid w:val="00FF63B5"/>
    <w:rsid w:val="00FF65FD"/>
    <w:rsid w:val="00FF6CA1"/>
    <w:rsid w:val="00FF79CF"/>
    <w:rsid w:val="05F4C604"/>
    <w:rsid w:val="06318013"/>
    <w:rsid w:val="0A526DB9"/>
    <w:rsid w:val="0C03F4E8"/>
    <w:rsid w:val="14C33D17"/>
    <w:rsid w:val="1588DE60"/>
    <w:rsid w:val="1B6777C0"/>
    <w:rsid w:val="1E9345FB"/>
    <w:rsid w:val="20182786"/>
    <w:rsid w:val="20795734"/>
    <w:rsid w:val="2432F5D8"/>
    <w:rsid w:val="247913A8"/>
    <w:rsid w:val="2503041B"/>
    <w:rsid w:val="29BEC1D2"/>
    <w:rsid w:val="2B01EBA2"/>
    <w:rsid w:val="2D4FF0EA"/>
    <w:rsid w:val="332D9C10"/>
    <w:rsid w:val="39C74059"/>
    <w:rsid w:val="39EBD003"/>
    <w:rsid w:val="3BBB29AB"/>
    <w:rsid w:val="3D2F21D9"/>
    <w:rsid w:val="3E3153CA"/>
    <w:rsid w:val="4105AB76"/>
    <w:rsid w:val="4348328B"/>
    <w:rsid w:val="4BC4675E"/>
    <w:rsid w:val="50959A41"/>
    <w:rsid w:val="593CA473"/>
    <w:rsid w:val="5C26B109"/>
    <w:rsid w:val="5C5C3B1F"/>
    <w:rsid w:val="6BDB09B9"/>
    <w:rsid w:val="6E135897"/>
    <w:rsid w:val="6FC203B3"/>
    <w:rsid w:val="716ACE9A"/>
    <w:rsid w:val="71EFD1E4"/>
    <w:rsid w:val="74527F7E"/>
    <w:rsid w:val="75ECD751"/>
    <w:rsid w:val="7B661A35"/>
    <w:rsid w:val="7F9E4E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33C32E54-AC7C-408B-90D1-0AC5C767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quipment,Figure_name,Numbered Indented Text,List Paragraph1,List Paragraph Char Char Char,List Paragraph Char Char,Bullet 1,lp1,List Paragraph11,RFP SUB Points,Use Case List Paragraph,b1,Bullet for no #'s,Body Bullet,Alpha List Paragraph"/>
    <w:basedOn w:val="Normal"/>
    <w:link w:val="ListParagraphChar"/>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styleId="FollowedHyperlink">
    <w:name w:val="FollowedHyperlink"/>
    <w:basedOn w:val="DefaultParagraphFont"/>
    <w:uiPriority w:val="99"/>
    <w:semiHidden/>
    <w:unhideWhenUsed/>
    <w:rsid w:val="00C26001"/>
    <w:rPr>
      <w:color w:val="D2232A" w:themeColor="followedHyperlink"/>
      <w:u w:val="single"/>
    </w:rPr>
  </w:style>
  <w:style w:type="character" w:styleId="Mention">
    <w:name w:val="Mention"/>
    <w:basedOn w:val="DefaultParagraphFont"/>
    <w:uiPriority w:val="99"/>
    <w:unhideWhenUsed/>
    <w:rsid w:val="007C2610"/>
    <w:rPr>
      <w:color w:val="2B579A"/>
      <w:shd w:val="clear" w:color="auto" w:fill="E1DFDD"/>
    </w:rPr>
  </w:style>
  <w:style w:type="character" w:customStyle="1" w:styleId="normaltextrun">
    <w:name w:val="normaltextrun"/>
    <w:basedOn w:val="DefaultParagraphFont"/>
    <w:rsid w:val="00A15753"/>
  </w:style>
  <w:style w:type="character" w:customStyle="1" w:styleId="cf01">
    <w:name w:val="cf01"/>
    <w:basedOn w:val="DefaultParagraphFont"/>
    <w:rsid w:val="00C842C2"/>
    <w:rPr>
      <w:rFonts w:ascii="Segoe UI" w:hAnsi="Segoe UI" w:cs="Segoe UI" w:hint="default"/>
      <w:sz w:val="18"/>
      <w:szCs w:val="18"/>
    </w:rPr>
  </w:style>
  <w:style w:type="paragraph" w:styleId="Revision">
    <w:name w:val="Revision"/>
    <w:hidden/>
    <w:uiPriority w:val="99"/>
    <w:semiHidden/>
    <w:rsid w:val="00326D1C"/>
    <w:pPr>
      <w:spacing w:after="0" w:line="240" w:lineRule="auto"/>
    </w:pPr>
    <w:rPr>
      <w:rFonts w:ascii="Arial" w:hAnsi="Arial"/>
    </w:rPr>
  </w:style>
  <w:style w:type="character" w:customStyle="1" w:styleId="MyTabletext">
    <w:name w:val="My Table text"/>
    <w:rsid w:val="008D4E2E"/>
    <w:rPr>
      <w:rFonts w:ascii="Tahoma" w:hAnsi="Tahoma"/>
      <w:color w:val="17365D"/>
      <w:sz w:val="20"/>
    </w:rPr>
  </w:style>
  <w:style w:type="paragraph" w:customStyle="1" w:styleId="MytableText0">
    <w:name w:val="My table Text"/>
    <w:basedOn w:val="Normal"/>
    <w:uiPriority w:val="99"/>
    <w:rsid w:val="00CF19CE"/>
    <w:pPr>
      <w:spacing w:before="40" w:after="40" w:line="240" w:lineRule="auto"/>
    </w:pPr>
    <w:rPr>
      <w:rFonts w:ascii="Tahoma" w:eastAsia="Times New Roman" w:hAnsi="Tahoma" w:cs="Times New Roman"/>
      <w:b/>
      <w:bCs/>
      <w:sz w:val="20"/>
      <w:szCs w:val="20"/>
      <w:lang w:eastAsia="en-US"/>
    </w:rPr>
  </w:style>
  <w:style w:type="character" w:customStyle="1" w:styleId="ListParagraphChar">
    <w:name w:val="List Paragraph Char"/>
    <w:aliases w:val="Equipment Char,Figure_name Char,Numbered Indented Text Char,List Paragraph1 Char,List Paragraph Char Char Char Char,List Paragraph Char Char Char1,Bullet 1 Char,lp1 Char,List Paragraph11 Char,RFP SUB Points Char,b1 Char"/>
    <w:basedOn w:val="DefaultParagraphFont"/>
    <w:link w:val="ListParagraph"/>
    <w:uiPriority w:val="34"/>
    <w:qFormat/>
    <w:locked/>
    <w:rsid w:val="007C656D"/>
  </w:style>
  <w:style w:type="character" w:customStyle="1" w:styleId="ui-provider">
    <w:name w:val="ui-provider"/>
    <w:basedOn w:val="DefaultParagraphFont"/>
    <w:rsid w:val="0043392C"/>
  </w:style>
  <w:style w:type="paragraph" w:customStyle="1" w:styleId="CorrelaBodyCopy">
    <w:name w:val="Correla Body Copy"/>
    <w:basedOn w:val="Normal"/>
    <w:link w:val="CorrelaBodyCopyChar"/>
    <w:qFormat/>
    <w:rsid w:val="009217AA"/>
    <w:pPr>
      <w:spacing w:after="0" w:line="240" w:lineRule="auto"/>
    </w:pPr>
    <w:rPr>
      <w:rFonts w:ascii="Poppins" w:eastAsia="Times New Roman" w:hAnsi="Poppins" w:cs="Poppins"/>
      <w:sz w:val="20"/>
      <w:szCs w:val="20"/>
    </w:rPr>
  </w:style>
  <w:style w:type="character" w:customStyle="1" w:styleId="CorrelaBodyCopyChar">
    <w:name w:val="Correla Body Copy Char"/>
    <w:link w:val="CorrelaBodyCopy"/>
    <w:rsid w:val="009217AA"/>
    <w:rPr>
      <w:rFonts w:ascii="Poppins" w:eastAsia="Times New Roman" w:hAnsi="Poppins" w:cs="Poppins"/>
      <w:sz w:val="20"/>
      <w:szCs w:val="20"/>
    </w:rPr>
  </w:style>
  <w:style w:type="paragraph" w:styleId="NormalWeb">
    <w:name w:val="Normal (Web)"/>
    <w:basedOn w:val="Normal"/>
    <w:uiPriority w:val="99"/>
    <w:semiHidden/>
    <w:unhideWhenUsed/>
    <w:rsid w:val="00DC61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415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78214150">
    <w:name w:val="scxw178214150"/>
    <w:basedOn w:val="DefaultParagraphFont"/>
    <w:rsid w:val="00141519"/>
  </w:style>
  <w:style w:type="character" w:customStyle="1" w:styleId="eop">
    <w:name w:val="eop"/>
    <w:basedOn w:val="DefaultParagraphFont"/>
    <w:rsid w:val="00141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03836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77758574">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89855178">
      <w:bodyDiv w:val="1"/>
      <w:marLeft w:val="0"/>
      <w:marRight w:val="0"/>
      <w:marTop w:val="0"/>
      <w:marBottom w:val="0"/>
      <w:divBdr>
        <w:top w:val="none" w:sz="0" w:space="0" w:color="auto"/>
        <w:left w:val="none" w:sz="0" w:space="0" w:color="auto"/>
        <w:bottom w:val="none" w:sz="0" w:space="0" w:color="auto"/>
        <w:right w:val="none" w:sz="0" w:space="0" w:color="auto"/>
      </w:divBdr>
    </w:div>
    <w:div w:id="615261438">
      <w:bodyDiv w:val="1"/>
      <w:marLeft w:val="0"/>
      <w:marRight w:val="0"/>
      <w:marTop w:val="0"/>
      <w:marBottom w:val="0"/>
      <w:divBdr>
        <w:top w:val="none" w:sz="0" w:space="0" w:color="auto"/>
        <w:left w:val="none" w:sz="0" w:space="0" w:color="auto"/>
        <w:bottom w:val="none" w:sz="0" w:space="0" w:color="auto"/>
        <w:right w:val="none" w:sz="0" w:space="0" w:color="auto"/>
      </w:divBdr>
    </w:div>
    <w:div w:id="636765004">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82289016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98156394">
      <w:bodyDiv w:val="1"/>
      <w:marLeft w:val="0"/>
      <w:marRight w:val="0"/>
      <w:marTop w:val="0"/>
      <w:marBottom w:val="0"/>
      <w:divBdr>
        <w:top w:val="none" w:sz="0" w:space="0" w:color="auto"/>
        <w:left w:val="none" w:sz="0" w:space="0" w:color="auto"/>
        <w:bottom w:val="none" w:sz="0" w:space="0" w:color="auto"/>
        <w:right w:val="none" w:sz="0" w:space="0" w:color="auto"/>
      </w:divBdr>
    </w:div>
    <w:div w:id="1207526066">
      <w:bodyDiv w:val="1"/>
      <w:marLeft w:val="0"/>
      <w:marRight w:val="0"/>
      <w:marTop w:val="0"/>
      <w:marBottom w:val="0"/>
      <w:divBdr>
        <w:top w:val="none" w:sz="0" w:space="0" w:color="auto"/>
        <w:left w:val="none" w:sz="0" w:space="0" w:color="auto"/>
        <w:bottom w:val="none" w:sz="0" w:space="0" w:color="auto"/>
        <w:right w:val="none" w:sz="0" w:space="0" w:color="auto"/>
      </w:divBdr>
    </w:div>
    <w:div w:id="1264339491">
      <w:bodyDiv w:val="1"/>
      <w:marLeft w:val="0"/>
      <w:marRight w:val="0"/>
      <w:marTop w:val="0"/>
      <w:marBottom w:val="0"/>
      <w:divBdr>
        <w:top w:val="none" w:sz="0" w:space="0" w:color="auto"/>
        <w:left w:val="none" w:sz="0" w:space="0" w:color="auto"/>
        <w:bottom w:val="none" w:sz="0" w:space="0" w:color="auto"/>
        <w:right w:val="none" w:sz="0" w:space="0" w:color="auto"/>
      </w:divBdr>
      <w:divsChild>
        <w:div w:id="139426079">
          <w:marLeft w:val="0"/>
          <w:marRight w:val="0"/>
          <w:marTop w:val="0"/>
          <w:marBottom w:val="0"/>
          <w:divBdr>
            <w:top w:val="none" w:sz="0" w:space="0" w:color="auto"/>
            <w:left w:val="none" w:sz="0" w:space="0" w:color="auto"/>
            <w:bottom w:val="none" w:sz="0" w:space="0" w:color="auto"/>
            <w:right w:val="none" w:sz="0" w:space="0" w:color="auto"/>
          </w:divBdr>
        </w:div>
        <w:div w:id="188376314">
          <w:marLeft w:val="0"/>
          <w:marRight w:val="0"/>
          <w:marTop w:val="0"/>
          <w:marBottom w:val="0"/>
          <w:divBdr>
            <w:top w:val="none" w:sz="0" w:space="0" w:color="auto"/>
            <w:left w:val="none" w:sz="0" w:space="0" w:color="auto"/>
            <w:bottom w:val="none" w:sz="0" w:space="0" w:color="auto"/>
            <w:right w:val="none" w:sz="0" w:space="0" w:color="auto"/>
          </w:divBdr>
          <w:divsChild>
            <w:div w:id="319500261">
              <w:marLeft w:val="-75"/>
              <w:marRight w:val="0"/>
              <w:marTop w:val="30"/>
              <w:marBottom w:val="30"/>
              <w:divBdr>
                <w:top w:val="none" w:sz="0" w:space="0" w:color="auto"/>
                <w:left w:val="none" w:sz="0" w:space="0" w:color="auto"/>
                <w:bottom w:val="none" w:sz="0" w:space="0" w:color="auto"/>
                <w:right w:val="none" w:sz="0" w:space="0" w:color="auto"/>
              </w:divBdr>
              <w:divsChild>
                <w:div w:id="159473002">
                  <w:marLeft w:val="0"/>
                  <w:marRight w:val="0"/>
                  <w:marTop w:val="0"/>
                  <w:marBottom w:val="0"/>
                  <w:divBdr>
                    <w:top w:val="none" w:sz="0" w:space="0" w:color="auto"/>
                    <w:left w:val="none" w:sz="0" w:space="0" w:color="auto"/>
                    <w:bottom w:val="none" w:sz="0" w:space="0" w:color="auto"/>
                    <w:right w:val="none" w:sz="0" w:space="0" w:color="auto"/>
                  </w:divBdr>
                  <w:divsChild>
                    <w:div w:id="2107269360">
                      <w:marLeft w:val="0"/>
                      <w:marRight w:val="0"/>
                      <w:marTop w:val="0"/>
                      <w:marBottom w:val="0"/>
                      <w:divBdr>
                        <w:top w:val="none" w:sz="0" w:space="0" w:color="auto"/>
                        <w:left w:val="none" w:sz="0" w:space="0" w:color="auto"/>
                        <w:bottom w:val="none" w:sz="0" w:space="0" w:color="auto"/>
                        <w:right w:val="none" w:sz="0" w:space="0" w:color="auto"/>
                      </w:divBdr>
                    </w:div>
                  </w:divsChild>
                </w:div>
                <w:div w:id="248656730">
                  <w:marLeft w:val="0"/>
                  <w:marRight w:val="0"/>
                  <w:marTop w:val="0"/>
                  <w:marBottom w:val="0"/>
                  <w:divBdr>
                    <w:top w:val="none" w:sz="0" w:space="0" w:color="auto"/>
                    <w:left w:val="none" w:sz="0" w:space="0" w:color="auto"/>
                    <w:bottom w:val="none" w:sz="0" w:space="0" w:color="auto"/>
                    <w:right w:val="none" w:sz="0" w:space="0" w:color="auto"/>
                  </w:divBdr>
                  <w:divsChild>
                    <w:div w:id="948195761">
                      <w:marLeft w:val="0"/>
                      <w:marRight w:val="0"/>
                      <w:marTop w:val="0"/>
                      <w:marBottom w:val="0"/>
                      <w:divBdr>
                        <w:top w:val="none" w:sz="0" w:space="0" w:color="auto"/>
                        <w:left w:val="none" w:sz="0" w:space="0" w:color="auto"/>
                        <w:bottom w:val="none" w:sz="0" w:space="0" w:color="auto"/>
                        <w:right w:val="none" w:sz="0" w:space="0" w:color="auto"/>
                      </w:divBdr>
                    </w:div>
                  </w:divsChild>
                </w:div>
                <w:div w:id="282808771">
                  <w:marLeft w:val="0"/>
                  <w:marRight w:val="0"/>
                  <w:marTop w:val="0"/>
                  <w:marBottom w:val="0"/>
                  <w:divBdr>
                    <w:top w:val="none" w:sz="0" w:space="0" w:color="auto"/>
                    <w:left w:val="none" w:sz="0" w:space="0" w:color="auto"/>
                    <w:bottom w:val="none" w:sz="0" w:space="0" w:color="auto"/>
                    <w:right w:val="none" w:sz="0" w:space="0" w:color="auto"/>
                  </w:divBdr>
                  <w:divsChild>
                    <w:div w:id="586234534">
                      <w:marLeft w:val="0"/>
                      <w:marRight w:val="0"/>
                      <w:marTop w:val="0"/>
                      <w:marBottom w:val="0"/>
                      <w:divBdr>
                        <w:top w:val="none" w:sz="0" w:space="0" w:color="auto"/>
                        <w:left w:val="none" w:sz="0" w:space="0" w:color="auto"/>
                        <w:bottom w:val="none" w:sz="0" w:space="0" w:color="auto"/>
                        <w:right w:val="none" w:sz="0" w:space="0" w:color="auto"/>
                      </w:divBdr>
                    </w:div>
                  </w:divsChild>
                </w:div>
                <w:div w:id="292516129">
                  <w:marLeft w:val="0"/>
                  <w:marRight w:val="0"/>
                  <w:marTop w:val="0"/>
                  <w:marBottom w:val="0"/>
                  <w:divBdr>
                    <w:top w:val="none" w:sz="0" w:space="0" w:color="auto"/>
                    <w:left w:val="none" w:sz="0" w:space="0" w:color="auto"/>
                    <w:bottom w:val="none" w:sz="0" w:space="0" w:color="auto"/>
                    <w:right w:val="none" w:sz="0" w:space="0" w:color="auto"/>
                  </w:divBdr>
                  <w:divsChild>
                    <w:div w:id="956368843">
                      <w:marLeft w:val="0"/>
                      <w:marRight w:val="0"/>
                      <w:marTop w:val="0"/>
                      <w:marBottom w:val="0"/>
                      <w:divBdr>
                        <w:top w:val="none" w:sz="0" w:space="0" w:color="auto"/>
                        <w:left w:val="none" w:sz="0" w:space="0" w:color="auto"/>
                        <w:bottom w:val="none" w:sz="0" w:space="0" w:color="auto"/>
                        <w:right w:val="none" w:sz="0" w:space="0" w:color="auto"/>
                      </w:divBdr>
                    </w:div>
                  </w:divsChild>
                </w:div>
                <w:div w:id="436412480">
                  <w:marLeft w:val="0"/>
                  <w:marRight w:val="0"/>
                  <w:marTop w:val="0"/>
                  <w:marBottom w:val="0"/>
                  <w:divBdr>
                    <w:top w:val="none" w:sz="0" w:space="0" w:color="auto"/>
                    <w:left w:val="none" w:sz="0" w:space="0" w:color="auto"/>
                    <w:bottom w:val="none" w:sz="0" w:space="0" w:color="auto"/>
                    <w:right w:val="none" w:sz="0" w:space="0" w:color="auto"/>
                  </w:divBdr>
                  <w:divsChild>
                    <w:div w:id="156773126">
                      <w:marLeft w:val="0"/>
                      <w:marRight w:val="0"/>
                      <w:marTop w:val="0"/>
                      <w:marBottom w:val="0"/>
                      <w:divBdr>
                        <w:top w:val="none" w:sz="0" w:space="0" w:color="auto"/>
                        <w:left w:val="none" w:sz="0" w:space="0" w:color="auto"/>
                        <w:bottom w:val="none" w:sz="0" w:space="0" w:color="auto"/>
                        <w:right w:val="none" w:sz="0" w:space="0" w:color="auto"/>
                      </w:divBdr>
                    </w:div>
                  </w:divsChild>
                </w:div>
                <w:div w:id="451441029">
                  <w:marLeft w:val="0"/>
                  <w:marRight w:val="0"/>
                  <w:marTop w:val="0"/>
                  <w:marBottom w:val="0"/>
                  <w:divBdr>
                    <w:top w:val="none" w:sz="0" w:space="0" w:color="auto"/>
                    <w:left w:val="none" w:sz="0" w:space="0" w:color="auto"/>
                    <w:bottom w:val="none" w:sz="0" w:space="0" w:color="auto"/>
                    <w:right w:val="none" w:sz="0" w:space="0" w:color="auto"/>
                  </w:divBdr>
                  <w:divsChild>
                    <w:div w:id="1846940694">
                      <w:marLeft w:val="0"/>
                      <w:marRight w:val="0"/>
                      <w:marTop w:val="0"/>
                      <w:marBottom w:val="0"/>
                      <w:divBdr>
                        <w:top w:val="none" w:sz="0" w:space="0" w:color="auto"/>
                        <w:left w:val="none" w:sz="0" w:space="0" w:color="auto"/>
                        <w:bottom w:val="none" w:sz="0" w:space="0" w:color="auto"/>
                        <w:right w:val="none" w:sz="0" w:space="0" w:color="auto"/>
                      </w:divBdr>
                    </w:div>
                  </w:divsChild>
                </w:div>
                <w:div w:id="521936895">
                  <w:marLeft w:val="0"/>
                  <w:marRight w:val="0"/>
                  <w:marTop w:val="0"/>
                  <w:marBottom w:val="0"/>
                  <w:divBdr>
                    <w:top w:val="none" w:sz="0" w:space="0" w:color="auto"/>
                    <w:left w:val="none" w:sz="0" w:space="0" w:color="auto"/>
                    <w:bottom w:val="none" w:sz="0" w:space="0" w:color="auto"/>
                    <w:right w:val="none" w:sz="0" w:space="0" w:color="auto"/>
                  </w:divBdr>
                  <w:divsChild>
                    <w:div w:id="2038962749">
                      <w:marLeft w:val="0"/>
                      <w:marRight w:val="0"/>
                      <w:marTop w:val="0"/>
                      <w:marBottom w:val="0"/>
                      <w:divBdr>
                        <w:top w:val="none" w:sz="0" w:space="0" w:color="auto"/>
                        <w:left w:val="none" w:sz="0" w:space="0" w:color="auto"/>
                        <w:bottom w:val="none" w:sz="0" w:space="0" w:color="auto"/>
                        <w:right w:val="none" w:sz="0" w:space="0" w:color="auto"/>
                      </w:divBdr>
                    </w:div>
                  </w:divsChild>
                </w:div>
                <w:div w:id="906496921">
                  <w:marLeft w:val="0"/>
                  <w:marRight w:val="0"/>
                  <w:marTop w:val="0"/>
                  <w:marBottom w:val="0"/>
                  <w:divBdr>
                    <w:top w:val="none" w:sz="0" w:space="0" w:color="auto"/>
                    <w:left w:val="none" w:sz="0" w:space="0" w:color="auto"/>
                    <w:bottom w:val="none" w:sz="0" w:space="0" w:color="auto"/>
                    <w:right w:val="none" w:sz="0" w:space="0" w:color="auto"/>
                  </w:divBdr>
                  <w:divsChild>
                    <w:div w:id="1817530628">
                      <w:marLeft w:val="0"/>
                      <w:marRight w:val="0"/>
                      <w:marTop w:val="0"/>
                      <w:marBottom w:val="0"/>
                      <w:divBdr>
                        <w:top w:val="none" w:sz="0" w:space="0" w:color="auto"/>
                        <w:left w:val="none" w:sz="0" w:space="0" w:color="auto"/>
                        <w:bottom w:val="none" w:sz="0" w:space="0" w:color="auto"/>
                        <w:right w:val="none" w:sz="0" w:space="0" w:color="auto"/>
                      </w:divBdr>
                    </w:div>
                  </w:divsChild>
                </w:div>
                <w:div w:id="909192178">
                  <w:marLeft w:val="0"/>
                  <w:marRight w:val="0"/>
                  <w:marTop w:val="0"/>
                  <w:marBottom w:val="0"/>
                  <w:divBdr>
                    <w:top w:val="none" w:sz="0" w:space="0" w:color="auto"/>
                    <w:left w:val="none" w:sz="0" w:space="0" w:color="auto"/>
                    <w:bottom w:val="none" w:sz="0" w:space="0" w:color="auto"/>
                    <w:right w:val="none" w:sz="0" w:space="0" w:color="auto"/>
                  </w:divBdr>
                  <w:divsChild>
                    <w:div w:id="21175736">
                      <w:marLeft w:val="0"/>
                      <w:marRight w:val="0"/>
                      <w:marTop w:val="0"/>
                      <w:marBottom w:val="0"/>
                      <w:divBdr>
                        <w:top w:val="none" w:sz="0" w:space="0" w:color="auto"/>
                        <w:left w:val="none" w:sz="0" w:space="0" w:color="auto"/>
                        <w:bottom w:val="none" w:sz="0" w:space="0" w:color="auto"/>
                        <w:right w:val="none" w:sz="0" w:space="0" w:color="auto"/>
                      </w:divBdr>
                    </w:div>
                  </w:divsChild>
                </w:div>
                <w:div w:id="910233494">
                  <w:marLeft w:val="0"/>
                  <w:marRight w:val="0"/>
                  <w:marTop w:val="0"/>
                  <w:marBottom w:val="0"/>
                  <w:divBdr>
                    <w:top w:val="none" w:sz="0" w:space="0" w:color="auto"/>
                    <w:left w:val="none" w:sz="0" w:space="0" w:color="auto"/>
                    <w:bottom w:val="none" w:sz="0" w:space="0" w:color="auto"/>
                    <w:right w:val="none" w:sz="0" w:space="0" w:color="auto"/>
                  </w:divBdr>
                  <w:divsChild>
                    <w:div w:id="1368870298">
                      <w:marLeft w:val="0"/>
                      <w:marRight w:val="0"/>
                      <w:marTop w:val="0"/>
                      <w:marBottom w:val="0"/>
                      <w:divBdr>
                        <w:top w:val="none" w:sz="0" w:space="0" w:color="auto"/>
                        <w:left w:val="none" w:sz="0" w:space="0" w:color="auto"/>
                        <w:bottom w:val="none" w:sz="0" w:space="0" w:color="auto"/>
                        <w:right w:val="none" w:sz="0" w:space="0" w:color="auto"/>
                      </w:divBdr>
                    </w:div>
                  </w:divsChild>
                </w:div>
                <w:div w:id="932014064">
                  <w:marLeft w:val="0"/>
                  <w:marRight w:val="0"/>
                  <w:marTop w:val="0"/>
                  <w:marBottom w:val="0"/>
                  <w:divBdr>
                    <w:top w:val="none" w:sz="0" w:space="0" w:color="auto"/>
                    <w:left w:val="none" w:sz="0" w:space="0" w:color="auto"/>
                    <w:bottom w:val="none" w:sz="0" w:space="0" w:color="auto"/>
                    <w:right w:val="none" w:sz="0" w:space="0" w:color="auto"/>
                  </w:divBdr>
                  <w:divsChild>
                    <w:div w:id="102187828">
                      <w:marLeft w:val="0"/>
                      <w:marRight w:val="0"/>
                      <w:marTop w:val="0"/>
                      <w:marBottom w:val="0"/>
                      <w:divBdr>
                        <w:top w:val="none" w:sz="0" w:space="0" w:color="auto"/>
                        <w:left w:val="none" w:sz="0" w:space="0" w:color="auto"/>
                        <w:bottom w:val="none" w:sz="0" w:space="0" w:color="auto"/>
                        <w:right w:val="none" w:sz="0" w:space="0" w:color="auto"/>
                      </w:divBdr>
                    </w:div>
                  </w:divsChild>
                </w:div>
                <w:div w:id="1271858269">
                  <w:marLeft w:val="0"/>
                  <w:marRight w:val="0"/>
                  <w:marTop w:val="0"/>
                  <w:marBottom w:val="0"/>
                  <w:divBdr>
                    <w:top w:val="none" w:sz="0" w:space="0" w:color="auto"/>
                    <w:left w:val="none" w:sz="0" w:space="0" w:color="auto"/>
                    <w:bottom w:val="none" w:sz="0" w:space="0" w:color="auto"/>
                    <w:right w:val="none" w:sz="0" w:space="0" w:color="auto"/>
                  </w:divBdr>
                  <w:divsChild>
                    <w:div w:id="225189265">
                      <w:marLeft w:val="0"/>
                      <w:marRight w:val="0"/>
                      <w:marTop w:val="0"/>
                      <w:marBottom w:val="0"/>
                      <w:divBdr>
                        <w:top w:val="none" w:sz="0" w:space="0" w:color="auto"/>
                        <w:left w:val="none" w:sz="0" w:space="0" w:color="auto"/>
                        <w:bottom w:val="none" w:sz="0" w:space="0" w:color="auto"/>
                        <w:right w:val="none" w:sz="0" w:space="0" w:color="auto"/>
                      </w:divBdr>
                    </w:div>
                  </w:divsChild>
                </w:div>
                <w:div w:id="1285232762">
                  <w:marLeft w:val="0"/>
                  <w:marRight w:val="0"/>
                  <w:marTop w:val="0"/>
                  <w:marBottom w:val="0"/>
                  <w:divBdr>
                    <w:top w:val="none" w:sz="0" w:space="0" w:color="auto"/>
                    <w:left w:val="none" w:sz="0" w:space="0" w:color="auto"/>
                    <w:bottom w:val="none" w:sz="0" w:space="0" w:color="auto"/>
                    <w:right w:val="none" w:sz="0" w:space="0" w:color="auto"/>
                  </w:divBdr>
                  <w:divsChild>
                    <w:div w:id="405688995">
                      <w:marLeft w:val="0"/>
                      <w:marRight w:val="0"/>
                      <w:marTop w:val="0"/>
                      <w:marBottom w:val="0"/>
                      <w:divBdr>
                        <w:top w:val="none" w:sz="0" w:space="0" w:color="auto"/>
                        <w:left w:val="none" w:sz="0" w:space="0" w:color="auto"/>
                        <w:bottom w:val="none" w:sz="0" w:space="0" w:color="auto"/>
                        <w:right w:val="none" w:sz="0" w:space="0" w:color="auto"/>
                      </w:divBdr>
                    </w:div>
                  </w:divsChild>
                </w:div>
                <w:div w:id="1614901974">
                  <w:marLeft w:val="0"/>
                  <w:marRight w:val="0"/>
                  <w:marTop w:val="0"/>
                  <w:marBottom w:val="0"/>
                  <w:divBdr>
                    <w:top w:val="none" w:sz="0" w:space="0" w:color="auto"/>
                    <w:left w:val="none" w:sz="0" w:space="0" w:color="auto"/>
                    <w:bottom w:val="none" w:sz="0" w:space="0" w:color="auto"/>
                    <w:right w:val="none" w:sz="0" w:space="0" w:color="auto"/>
                  </w:divBdr>
                  <w:divsChild>
                    <w:div w:id="1352759357">
                      <w:marLeft w:val="0"/>
                      <w:marRight w:val="0"/>
                      <w:marTop w:val="0"/>
                      <w:marBottom w:val="0"/>
                      <w:divBdr>
                        <w:top w:val="none" w:sz="0" w:space="0" w:color="auto"/>
                        <w:left w:val="none" w:sz="0" w:space="0" w:color="auto"/>
                        <w:bottom w:val="none" w:sz="0" w:space="0" w:color="auto"/>
                        <w:right w:val="none" w:sz="0" w:space="0" w:color="auto"/>
                      </w:divBdr>
                    </w:div>
                  </w:divsChild>
                </w:div>
                <w:div w:id="1638104887">
                  <w:marLeft w:val="0"/>
                  <w:marRight w:val="0"/>
                  <w:marTop w:val="0"/>
                  <w:marBottom w:val="0"/>
                  <w:divBdr>
                    <w:top w:val="none" w:sz="0" w:space="0" w:color="auto"/>
                    <w:left w:val="none" w:sz="0" w:space="0" w:color="auto"/>
                    <w:bottom w:val="none" w:sz="0" w:space="0" w:color="auto"/>
                    <w:right w:val="none" w:sz="0" w:space="0" w:color="auto"/>
                  </w:divBdr>
                  <w:divsChild>
                    <w:div w:id="1706562590">
                      <w:marLeft w:val="0"/>
                      <w:marRight w:val="0"/>
                      <w:marTop w:val="0"/>
                      <w:marBottom w:val="0"/>
                      <w:divBdr>
                        <w:top w:val="none" w:sz="0" w:space="0" w:color="auto"/>
                        <w:left w:val="none" w:sz="0" w:space="0" w:color="auto"/>
                        <w:bottom w:val="none" w:sz="0" w:space="0" w:color="auto"/>
                        <w:right w:val="none" w:sz="0" w:space="0" w:color="auto"/>
                      </w:divBdr>
                    </w:div>
                  </w:divsChild>
                </w:div>
                <w:div w:id="1744375279">
                  <w:marLeft w:val="0"/>
                  <w:marRight w:val="0"/>
                  <w:marTop w:val="0"/>
                  <w:marBottom w:val="0"/>
                  <w:divBdr>
                    <w:top w:val="none" w:sz="0" w:space="0" w:color="auto"/>
                    <w:left w:val="none" w:sz="0" w:space="0" w:color="auto"/>
                    <w:bottom w:val="none" w:sz="0" w:space="0" w:color="auto"/>
                    <w:right w:val="none" w:sz="0" w:space="0" w:color="auto"/>
                  </w:divBdr>
                  <w:divsChild>
                    <w:div w:id="537009894">
                      <w:marLeft w:val="0"/>
                      <w:marRight w:val="0"/>
                      <w:marTop w:val="0"/>
                      <w:marBottom w:val="0"/>
                      <w:divBdr>
                        <w:top w:val="none" w:sz="0" w:space="0" w:color="auto"/>
                        <w:left w:val="none" w:sz="0" w:space="0" w:color="auto"/>
                        <w:bottom w:val="none" w:sz="0" w:space="0" w:color="auto"/>
                        <w:right w:val="none" w:sz="0" w:space="0" w:color="auto"/>
                      </w:divBdr>
                    </w:div>
                  </w:divsChild>
                </w:div>
                <w:div w:id="2068185100">
                  <w:marLeft w:val="0"/>
                  <w:marRight w:val="0"/>
                  <w:marTop w:val="0"/>
                  <w:marBottom w:val="0"/>
                  <w:divBdr>
                    <w:top w:val="none" w:sz="0" w:space="0" w:color="auto"/>
                    <w:left w:val="none" w:sz="0" w:space="0" w:color="auto"/>
                    <w:bottom w:val="none" w:sz="0" w:space="0" w:color="auto"/>
                    <w:right w:val="none" w:sz="0" w:space="0" w:color="auto"/>
                  </w:divBdr>
                  <w:divsChild>
                    <w:div w:id="4630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0600">
          <w:marLeft w:val="0"/>
          <w:marRight w:val="0"/>
          <w:marTop w:val="0"/>
          <w:marBottom w:val="0"/>
          <w:divBdr>
            <w:top w:val="none" w:sz="0" w:space="0" w:color="auto"/>
            <w:left w:val="none" w:sz="0" w:space="0" w:color="auto"/>
            <w:bottom w:val="none" w:sz="0" w:space="0" w:color="auto"/>
            <w:right w:val="none" w:sz="0" w:space="0" w:color="auto"/>
          </w:divBdr>
        </w:div>
        <w:div w:id="535967494">
          <w:marLeft w:val="0"/>
          <w:marRight w:val="0"/>
          <w:marTop w:val="0"/>
          <w:marBottom w:val="0"/>
          <w:divBdr>
            <w:top w:val="none" w:sz="0" w:space="0" w:color="auto"/>
            <w:left w:val="none" w:sz="0" w:space="0" w:color="auto"/>
            <w:bottom w:val="none" w:sz="0" w:space="0" w:color="auto"/>
            <w:right w:val="none" w:sz="0" w:space="0" w:color="auto"/>
          </w:divBdr>
        </w:div>
        <w:div w:id="747308895">
          <w:marLeft w:val="0"/>
          <w:marRight w:val="0"/>
          <w:marTop w:val="0"/>
          <w:marBottom w:val="0"/>
          <w:divBdr>
            <w:top w:val="none" w:sz="0" w:space="0" w:color="auto"/>
            <w:left w:val="none" w:sz="0" w:space="0" w:color="auto"/>
            <w:bottom w:val="none" w:sz="0" w:space="0" w:color="auto"/>
            <w:right w:val="none" w:sz="0" w:space="0" w:color="auto"/>
          </w:divBdr>
        </w:div>
        <w:div w:id="1147435396">
          <w:marLeft w:val="0"/>
          <w:marRight w:val="0"/>
          <w:marTop w:val="0"/>
          <w:marBottom w:val="0"/>
          <w:divBdr>
            <w:top w:val="none" w:sz="0" w:space="0" w:color="auto"/>
            <w:left w:val="none" w:sz="0" w:space="0" w:color="auto"/>
            <w:bottom w:val="none" w:sz="0" w:space="0" w:color="auto"/>
            <w:right w:val="none" w:sz="0" w:space="0" w:color="auto"/>
          </w:divBdr>
        </w:div>
        <w:div w:id="1217158091">
          <w:marLeft w:val="0"/>
          <w:marRight w:val="0"/>
          <w:marTop w:val="0"/>
          <w:marBottom w:val="0"/>
          <w:divBdr>
            <w:top w:val="none" w:sz="0" w:space="0" w:color="auto"/>
            <w:left w:val="none" w:sz="0" w:space="0" w:color="auto"/>
            <w:bottom w:val="none" w:sz="0" w:space="0" w:color="auto"/>
            <w:right w:val="none" w:sz="0" w:space="0" w:color="auto"/>
          </w:divBdr>
        </w:div>
        <w:div w:id="1341660160">
          <w:marLeft w:val="0"/>
          <w:marRight w:val="0"/>
          <w:marTop w:val="0"/>
          <w:marBottom w:val="0"/>
          <w:divBdr>
            <w:top w:val="none" w:sz="0" w:space="0" w:color="auto"/>
            <w:left w:val="none" w:sz="0" w:space="0" w:color="auto"/>
            <w:bottom w:val="none" w:sz="0" w:space="0" w:color="auto"/>
            <w:right w:val="none" w:sz="0" w:space="0" w:color="auto"/>
          </w:divBdr>
        </w:div>
        <w:div w:id="1718117605">
          <w:marLeft w:val="0"/>
          <w:marRight w:val="0"/>
          <w:marTop w:val="0"/>
          <w:marBottom w:val="0"/>
          <w:divBdr>
            <w:top w:val="none" w:sz="0" w:space="0" w:color="auto"/>
            <w:left w:val="none" w:sz="0" w:space="0" w:color="auto"/>
            <w:bottom w:val="none" w:sz="0" w:space="0" w:color="auto"/>
            <w:right w:val="none" w:sz="0" w:space="0" w:color="auto"/>
          </w:divBdr>
        </w:div>
        <w:div w:id="1771319630">
          <w:marLeft w:val="0"/>
          <w:marRight w:val="0"/>
          <w:marTop w:val="0"/>
          <w:marBottom w:val="0"/>
          <w:divBdr>
            <w:top w:val="none" w:sz="0" w:space="0" w:color="auto"/>
            <w:left w:val="none" w:sz="0" w:space="0" w:color="auto"/>
            <w:bottom w:val="none" w:sz="0" w:space="0" w:color="auto"/>
            <w:right w:val="none" w:sz="0" w:space="0" w:color="auto"/>
          </w:divBdr>
        </w:div>
        <w:div w:id="1775396297">
          <w:marLeft w:val="0"/>
          <w:marRight w:val="0"/>
          <w:marTop w:val="0"/>
          <w:marBottom w:val="0"/>
          <w:divBdr>
            <w:top w:val="none" w:sz="0" w:space="0" w:color="auto"/>
            <w:left w:val="none" w:sz="0" w:space="0" w:color="auto"/>
            <w:bottom w:val="none" w:sz="0" w:space="0" w:color="auto"/>
            <w:right w:val="none" w:sz="0" w:space="0" w:color="auto"/>
          </w:divBdr>
        </w:div>
        <w:div w:id="1931696992">
          <w:marLeft w:val="0"/>
          <w:marRight w:val="0"/>
          <w:marTop w:val="0"/>
          <w:marBottom w:val="0"/>
          <w:divBdr>
            <w:top w:val="none" w:sz="0" w:space="0" w:color="auto"/>
            <w:left w:val="none" w:sz="0" w:space="0" w:color="auto"/>
            <w:bottom w:val="none" w:sz="0" w:space="0" w:color="auto"/>
            <w:right w:val="none" w:sz="0" w:space="0" w:color="auto"/>
          </w:divBdr>
        </w:div>
        <w:div w:id="2136632607">
          <w:marLeft w:val="0"/>
          <w:marRight w:val="0"/>
          <w:marTop w:val="0"/>
          <w:marBottom w:val="0"/>
          <w:divBdr>
            <w:top w:val="none" w:sz="0" w:space="0" w:color="auto"/>
            <w:left w:val="none" w:sz="0" w:space="0" w:color="auto"/>
            <w:bottom w:val="none" w:sz="0" w:space="0" w:color="auto"/>
            <w:right w:val="none" w:sz="0" w:space="0" w:color="auto"/>
          </w:divBdr>
          <w:divsChild>
            <w:div w:id="22561490">
              <w:marLeft w:val="-75"/>
              <w:marRight w:val="0"/>
              <w:marTop w:val="30"/>
              <w:marBottom w:val="30"/>
              <w:divBdr>
                <w:top w:val="none" w:sz="0" w:space="0" w:color="auto"/>
                <w:left w:val="none" w:sz="0" w:space="0" w:color="auto"/>
                <w:bottom w:val="none" w:sz="0" w:space="0" w:color="auto"/>
                <w:right w:val="none" w:sz="0" w:space="0" w:color="auto"/>
              </w:divBdr>
              <w:divsChild>
                <w:div w:id="1016032688">
                  <w:marLeft w:val="0"/>
                  <w:marRight w:val="0"/>
                  <w:marTop w:val="0"/>
                  <w:marBottom w:val="0"/>
                  <w:divBdr>
                    <w:top w:val="none" w:sz="0" w:space="0" w:color="auto"/>
                    <w:left w:val="none" w:sz="0" w:space="0" w:color="auto"/>
                    <w:bottom w:val="none" w:sz="0" w:space="0" w:color="auto"/>
                    <w:right w:val="none" w:sz="0" w:space="0" w:color="auto"/>
                  </w:divBdr>
                  <w:divsChild>
                    <w:div w:id="126123248">
                      <w:marLeft w:val="0"/>
                      <w:marRight w:val="0"/>
                      <w:marTop w:val="0"/>
                      <w:marBottom w:val="0"/>
                      <w:divBdr>
                        <w:top w:val="none" w:sz="0" w:space="0" w:color="auto"/>
                        <w:left w:val="none" w:sz="0" w:space="0" w:color="auto"/>
                        <w:bottom w:val="none" w:sz="0" w:space="0" w:color="auto"/>
                        <w:right w:val="none" w:sz="0" w:space="0" w:color="auto"/>
                      </w:divBdr>
                    </w:div>
                  </w:divsChild>
                </w:div>
                <w:div w:id="1073506757">
                  <w:marLeft w:val="0"/>
                  <w:marRight w:val="0"/>
                  <w:marTop w:val="0"/>
                  <w:marBottom w:val="0"/>
                  <w:divBdr>
                    <w:top w:val="none" w:sz="0" w:space="0" w:color="auto"/>
                    <w:left w:val="none" w:sz="0" w:space="0" w:color="auto"/>
                    <w:bottom w:val="none" w:sz="0" w:space="0" w:color="auto"/>
                    <w:right w:val="none" w:sz="0" w:space="0" w:color="auto"/>
                  </w:divBdr>
                  <w:divsChild>
                    <w:div w:id="5456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86352">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19781371">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3.docx"/><Relationship Id="rId42" Type="http://schemas.openxmlformats.org/officeDocument/2006/relationships/image" Target="media/image12.emf"/><Relationship Id="rId47" Type="http://schemas.openxmlformats.org/officeDocument/2006/relationships/package" Target="embeddings/Microsoft_Visio_Drawing10.vsdx"/><Relationship Id="rId63" Type="http://schemas.openxmlformats.org/officeDocument/2006/relationships/image" Target="media/image21.emf"/><Relationship Id="rId68" Type="http://schemas.openxmlformats.org/officeDocument/2006/relationships/package" Target="embeddings/Microsoft_Excel_Worksheet19.xlsx"/><Relationship Id="rId84" Type="http://schemas.openxmlformats.org/officeDocument/2006/relationships/image" Target="media/image32.emf"/><Relationship Id="rId89" Type="http://schemas.openxmlformats.org/officeDocument/2006/relationships/package" Target="embeddings/Microsoft_Excel_Worksheet29.xlsx"/><Relationship Id="rId112"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package" Target="embeddings/Microsoft_Excel_Worksheet38.xlsx"/><Relationship Id="rId11" Type="http://schemas.openxmlformats.org/officeDocument/2006/relationships/hyperlink" Target="https://www.xoserve.com/change/customer-change-register/xrn-5585-flow-weighted-average-calorific-value-phase-2-service-improvements/" TargetMode="External"/><Relationship Id="rId32" Type="http://schemas.openxmlformats.org/officeDocument/2006/relationships/hyperlink" Target="mailto:FWACV@xoserve.co.uk" TargetMode="External"/><Relationship Id="rId37" Type="http://schemas.openxmlformats.org/officeDocument/2006/relationships/image" Target="media/image10.emf"/><Relationship Id="rId53" Type="http://schemas.openxmlformats.org/officeDocument/2006/relationships/image" Target="media/image16.emf"/><Relationship Id="rId58" Type="http://schemas.openxmlformats.org/officeDocument/2006/relationships/package" Target="embeddings/Microsoft_Word_Document14.docx"/><Relationship Id="rId74" Type="http://schemas.openxmlformats.org/officeDocument/2006/relationships/image" Target="media/image27.emf"/><Relationship Id="rId79" Type="http://schemas.openxmlformats.org/officeDocument/2006/relationships/package" Target="embeddings/Microsoft_Excel_Worksheet24.xlsx"/><Relationship Id="rId102" Type="http://schemas.openxmlformats.org/officeDocument/2006/relationships/image" Target="media/image41.emf"/><Relationship Id="rId5" Type="http://schemas.openxmlformats.org/officeDocument/2006/relationships/numbering" Target="numbering.xml"/><Relationship Id="rId90" Type="http://schemas.openxmlformats.org/officeDocument/2006/relationships/image" Target="media/image35.emf"/><Relationship Id="rId95" Type="http://schemas.openxmlformats.org/officeDocument/2006/relationships/package" Target="embeddings/Microsoft_Excel_Worksheet32.xlsx"/><Relationship Id="rId22" Type="http://schemas.openxmlformats.org/officeDocument/2006/relationships/image" Target="media/image5.emf"/><Relationship Id="rId27" Type="http://schemas.openxmlformats.org/officeDocument/2006/relationships/package" Target="embeddings/Microsoft_Word_Document6.docx"/><Relationship Id="rId43" Type="http://schemas.openxmlformats.org/officeDocument/2006/relationships/package" Target="embeddings/Microsoft_Visio_Drawing9.vsdx"/><Relationship Id="rId48" Type="http://schemas.openxmlformats.org/officeDocument/2006/relationships/hyperlink" Target="mailto:FWACV@xoserve.co.uk" TargetMode="External"/><Relationship Id="rId64" Type="http://schemas.openxmlformats.org/officeDocument/2006/relationships/package" Target="embeddings/Microsoft_Excel_Worksheet17.xlsx"/><Relationship Id="rId69" Type="http://schemas.openxmlformats.org/officeDocument/2006/relationships/image" Target="media/image24.emf"/><Relationship Id="rId113" Type="http://schemas.openxmlformats.org/officeDocument/2006/relationships/glossaryDocument" Target="glossary/document.xml"/><Relationship Id="rId80" Type="http://schemas.openxmlformats.org/officeDocument/2006/relationships/image" Target="media/image30.emf"/><Relationship Id="rId85" Type="http://schemas.openxmlformats.org/officeDocument/2006/relationships/package" Target="embeddings/Microsoft_Excel_Worksheet27.xlsx"/><Relationship Id="rId12" Type="http://schemas.openxmlformats.org/officeDocument/2006/relationships/hyperlink" Target="mailto:uklinkdelivery@xoserve.com" TargetMode="External"/><Relationship Id="rId17" Type="http://schemas.openxmlformats.org/officeDocument/2006/relationships/package" Target="embeddings/Microsoft_Word_Document1.docx"/><Relationship Id="rId33" Type="http://schemas.openxmlformats.org/officeDocument/2006/relationships/image" Target="media/image9.emf"/><Relationship Id="rId38" Type="http://schemas.openxmlformats.org/officeDocument/2006/relationships/oleObject" Target="embeddings/oleObject1.bin"/><Relationship Id="rId59" Type="http://schemas.openxmlformats.org/officeDocument/2006/relationships/image" Target="media/image19.emf"/><Relationship Id="rId103" Type="http://schemas.openxmlformats.org/officeDocument/2006/relationships/package" Target="embeddings/Microsoft_Excel_Worksheet36.xlsx"/><Relationship Id="rId108" Type="http://schemas.openxmlformats.org/officeDocument/2006/relationships/hyperlink" Target="mailto:uklink@xoserve.com" TargetMode="External"/><Relationship Id="rId54" Type="http://schemas.openxmlformats.org/officeDocument/2006/relationships/package" Target="embeddings/Microsoft_Word_Document13.docx"/><Relationship Id="rId70" Type="http://schemas.openxmlformats.org/officeDocument/2006/relationships/image" Target="media/image25.emf"/><Relationship Id="rId75" Type="http://schemas.openxmlformats.org/officeDocument/2006/relationships/package" Target="embeddings/Microsoft_Excel_Worksheet22.xlsx"/><Relationship Id="rId91" Type="http://schemas.openxmlformats.org/officeDocument/2006/relationships/package" Target="embeddings/Microsoft_Excel_Worksheet30.xlsx"/><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hyperlink" Target="mailto:FWACV@xoserve.co.uk" TargetMode="External"/><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image" Target="media/image43.emf"/><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xoserve.com/help-and-support/" TargetMode="External"/><Relationship Id="rId44" Type="http://schemas.openxmlformats.org/officeDocument/2006/relationships/hyperlink" Target="mailto:FWACV@xoserve.co.uk" TargetMode="External"/><Relationship Id="rId52" Type="http://schemas.openxmlformats.org/officeDocument/2006/relationships/image" Target="media/image15.emf"/><Relationship Id="rId60" Type="http://schemas.openxmlformats.org/officeDocument/2006/relationships/package" Target="embeddings/Microsoft_Word_Document15.docx"/><Relationship Id="rId65" Type="http://schemas.openxmlformats.org/officeDocument/2006/relationships/image" Target="media/image22.emf"/><Relationship Id="rId73" Type="http://schemas.openxmlformats.org/officeDocument/2006/relationships/package" Target="embeddings/Microsoft_Excel_Worksheet21.xlsx"/><Relationship Id="rId78" Type="http://schemas.openxmlformats.org/officeDocument/2006/relationships/image" Target="media/image29.emf"/><Relationship Id="rId81" Type="http://schemas.openxmlformats.org/officeDocument/2006/relationships/package" Target="embeddings/Microsoft_Excel_Worksheet25.xlsx"/><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package" Target="embeddings/Microsoft_Excel_Worksheet34.xlsx"/><Relationship Id="rId101" Type="http://schemas.openxmlformats.org/officeDocument/2006/relationships/package" Target="embeddings/Microsoft_Excel_Worksheet35.xls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xoserve.com/change/customer-change-register/xrn-5585-flow-weighted-average-calorific-value-phase-2-service-improvements/" TargetMode="External"/><Relationship Id="rId18" Type="http://schemas.openxmlformats.org/officeDocument/2006/relationships/image" Target="media/image3.emf"/><Relationship Id="rId39" Type="http://schemas.openxmlformats.org/officeDocument/2006/relationships/image" Target="media/image11.emf"/><Relationship Id="rId109" Type="http://schemas.openxmlformats.org/officeDocument/2006/relationships/hyperlink" Target="mailto:uklink@xoserve.com" TargetMode="External"/><Relationship Id="rId34" Type="http://schemas.openxmlformats.org/officeDocument/2006/relationships/package" Target="embeddings/Microsoft_Visio_Drawing.vsdx"/><Relationship Id="rId50" Type="http://schemas.openxmlformats.org/officeDocument/2006/relationships/package" Target="embeddings/Microsoft_Word_Document11.docx"/><Relationship Id="rId55" Type="http://schemas.openxmlformats.org/officeDocument/2006/relationships/image" Target="media/image17.emf"/><Relationship Id="rId76" Type="http://schemas.openxmlformats.org/officeDocument/2006/relationships/image" Target="media/image28.emf"/><Relationship Id="rId97" Type="http://schemas.openxmlformats.org/officeDocument/2006/relationships/package" Target="embeddings/Microsoft_Excel_Worksheet33.xlsx"/><Relationship Id="rId104" Type="http://schemas.openxmlformats.org/officeDocument/2006/relationships/image" Target="media/image42.emf"/><Relationship Id="rId7" Type="http://schemas.openxmlformats.org/officeDocument/2006/relationships/settings" Target="settings.xml"/><Relationship Id="rId71" Type="http://schemas.openxmlformats.org/officeDocument/2006/relationships/package" Target="embeddings/Microsoft_Excel_Worksheet20.xlsx"/><Relationship Id="rId92"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package" Target="embeddings/Microsoft_Word_Document7.docx"/><Relationship Id="rId24" Type="http://schemas.openxmlformats.org/officeDocument/2006/relationships/image" Target="media/image6.emf"/><Relationship Id="rId40" Type="http://schemas.openxmlformats.org/officeDocument/2006/relationships/package" Target="embeddings/Microsoft_Visio_Drawing8.vsdx"/><Relationship Id="rId45" Type="http://schemas.openxmlformats.org/officeDocument/2006/relationships/hyperlink" Target="mailto:FWACV@xoserve.co.uk" TargetMode="External"/><Relationship Id="rId66" Type="http://schemas.openxmlformats.org/officeDocument/2006/relationships/package" Target="embeddings/Microsoft_Excel_Worksheet18.xlsx"/><Relationship Id="rId87" Type="http://schemas.openxmlformats.org/officeDocument/2006/relationships/package" Target="embeddings/Microsoft_Excel_Worksheet28.xlsx"/><Relationship Id="rId110" Type="http://schemas.openxmlformats.org/officeDocument/2006/relationships/header" Target="header1.xml"/><Relationship Id="rId61" Type="http://schemas.openxmlformats.org/officeDocument/2006/relationships/image" Target="media/image20.emf"/><Relationship Id="rId82" Type="http://schemas.openxmlformats.org/officeDocument/2006/relationships/image" Target="media/image31.emf"/><Relationship Id="rId19" Type="http://schemas.openxmlformats.org/officeDocument/2006/relationships/package" Target="embeddings/Microsoft_Word_Document2.docx"/><Relationship Id="rId14" Type="http://schemas.openxmlformats.org/officeDocument/2006/relationships/image" Target="media/image1.emf"/><Relationship Id="rId30" Type="http://schemas.openxmlformats.org/officeDocument/2006/relationships/hyperlink" Target="mailto:FWACV@xoserve.co.uk" TargetMode="External"/><Relationship Id="rId35" Type="http://schemas.openxmlformats.org/officeDocument/2006/relationships/hyperlink" Target="mailto:FWACV@xoserve.co.uk" TargetMode="External"/><Relationship Id="rId56" Type="http://schemas.openxmlformats.org/officeDocument/2006/relationships/package" Target="embeddings/Microsoft_Excel_Worksheet.xlsx"/><Relationship Id="rId77" Type="http://schemas.openxmlformats.org/officeDocument/2006/relationships/package" Target="embeddings/Microsoft_Excel_Worksheet23.xlsx"/><Relationship Id="rId100" Type="http://schemas.openxmlformats.org/officeDocument/2006/relationships/image" Target="media/image40.emf"/><Relationship Id="rId105" Type="http://schemas.openxmlformats.org/officeDocument/2006/relationships/package" Target="embeddings/Microsoft_Excel_Worksheet37.xlsx"/><Relationship Id="rId8" Type="http://schemas.openxmlformats.org/officeDocument/2006/relationships/webSettings" Target="webSettings.xml"/><Relationship Id="rId51" Type="http://schemas.openxmlformats.org/officeDocument/2006/relationships/package" Target="embeddings/Microsoft_Word_Document12.docx"/><Relationship Id="rId72" Type="http://schemas.openxmlformats.org/officeDocument/2006/relationships/image" Target="media/image26.emf"/><Relationship Id="rId93" Type="http://schemas.openxmlformats.org/officeDocument/2006/relationships/package" Target="embeddings/Microsoft_Excel_Worksheet31.xlsx"/><Relationship Id="rId98" Type="http://schemas.openxmlformats.org/officeDocument/2006/relationships/image" Target="media/image39.emf"/><Relationship Id="rId3" Type="http://schemas.openxmlformats.org/officeDocument/2006/relationships/customXml" Target="../customXml/item3.xml"/><Relationship Id="rId25" Type="http://schemas.openxmlformats.org/officeDocument/2006/relationships/package" Target="embeddings/Microsoft_Word_Document5.docx"/><Relationship Id="rId46" Type="http://schemas.openxmlformats.org/officeDocument/2006/relationships/image" Target="media/image13.emf"/><Relationship Id="rId67" Type="http://schemas.openxmlformats.org/officeDocument/2006/relationships/image" Target="media/image23.emf"/><Relationship Id="rId20" Type="http://schemas.openxmlformats.org/officeDocument/2006/relationships/image" Target="media/image4.emf"/><Relationship Id="rId41" Type="http://schemas.openxmlformats.org/officeDocument/2006/relationships/hyperlink" Target="mailto:FWACV@xoserve.co.uk" TargetMode="External"/><Relationship Id="rId62" Type="http://schemas.openxmlformats.org/officeDocument/2006/relationships/package" Target="embeddings/Microsoft_Excel_Worksheet16.xlsx"/><Relationship Id="rId83" Type="http://schemas.openxmlformats.org/officeDocument/2006/relationships/package" Target="embeddings/Microsoft_Excel_Worksheet26.xlsx"/><Relationship Id="rId88" Type="http://schemas.openxmlformats.org/officeDocument/2006/relationships/image" Target="media/image34.emf"/><Relationship Id="rId11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AF06F7" w:rsidRDefault="00E76830" w:rsidP="00E76830">
          <w:pPr>
            <w:pStyle w:val="60799F7CBA8941F6933391729FA62E76"/>
          </w:pPr>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A5"/>
    <w:rsid w:val="00010D6C"/>
    <w:rsid w:val="0003376E"/>
    <w:rsid w:val="0009650D"/>
    <w:rsid w:val="00102636"/>
    <w:rsid w:val="0020524F"/>
    <w:rsid w:val="003308D8"/>
    <w:rsid w:val="003362E3"/>
    <w:rsid w:val="003439C8"/>
    <w:rsid w:val="003F6BB2"/>
    <w:rsid w:val="0046760F"/>
    <w:rsid w:val="0049049E"/>
    <w:rsid w:val="004A366C"/>
    <w:rsid w:val="005F1749"/>
    <w:rsid w:val="005F3C20"/>
    <w:rsid w:val="00665BF6"/>
    <w:rsid w:val="006C23C7"/>
    <w:rsid w:val="006E523F"/>
    <w:rsid w:val="007279F2"/>
    <w:rsid w:val="00796AE0"/>
    <w:rsid w:val="007975A2"/>
    <w:rsid w:val="0080326B"/>
    <w:rsid w:val="00850EA5"/>
    <w:rsid w:val="008A7277"/>
    <w:rsid w:val="0094375D"/>
    <w:rsid w:val="00952048"/>
    <w:rsid w:val="009C3E78"/>
    <w:rsid w:val="009D5FFC"/>
    <w:rsid w:val="00A11971"/>
    <w:rsid w:val="00A57D6B"/>
    <w:rsid w:val="00A71350"/>
    <w:rsid w:val="00A919E3"/>
    <w:rsid w:val="00AE6BF0"/>
    <w:rsid w:val="00AF06F7"/>
    <w:rsid w:val="00B2255D"/>
    <w:rsid w:val="00E56756"/>
    <w:rsid w:val="00E76830"/>
    <w:rsid w:val="00EF4FE8"/>
    <w:rsid w:val="00F23C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830"/>
    <w:rPr>
      <w:color w:val="808080"/>
    </w:rPr>
  </w:style>
  <w:style w:type="paragraph" w:customStyle="1" w:styleId="60799F7CBA8941F6933391729FA62E76">
    <w:name w:val="60799F7CBA8941F6933391729FA62E76"/>
    <w:rsid w:val="00E768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Radhika Rajendran</DisplayName>
        <AccountId>26</AccountId>
        <AccountType/>
      </UserInfo>
    </SharedWithUsers>
  </documentManagement>
</p:properties>
</file>

<file path=customXml/itemProps1.xml><?xml version="1.0" encoding="utf-8"?>
<ds:datastoreItem xmlns:ds="http://schemas.openxmlformats.org/officeDocument/2006/customXml" ds:itemID="{A1731C78-81C8-44AF-9442-34C933EAD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31</Pages>
  <Words>7810</Words>
  <Characters>44518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52224</CharactersWithSpaces>
  <SharedDoc>false</SharedDoc>
  <HLinks>
    <vt:vector size="288" baseType="variant">
      <vt:variant>
        <vt:i4>6815836</vt:i4>
      </vt:variant>
      <vt:variant>
        <vt:i4>273</vt:i4>
      </vt:variant>
      <vt:variant>
        <vt:i4>0</vt:i4>
      </vt:variant>
      <vt:variant>
        <vt:i4>5</vt:i4>
      </vt:variant>
      <vt:variant>
        <vt:lpwstr>mailto:uklink@xoserve.com</vt:lpwstr>
      </vt:variant>
      <vt:variant>
        <vt:lpwstr/>
      </vt:variant>
      <vt:variant>
        <vt:i4>6815836</vt:i4>
      </vt:variant>
      <vt:variant>
        <vt:i4>270</vt:i4>
      </vt:variant>
      <vt:variant>
        <vt:i4>0</vt:i4>
      </vt:variant>
      <vt:variant>
        <vt:i4>5</vt:i4>
      </vt:variant>
      <vt:variant>
        <vt:lpwstr>mailto:uklink@xoserve.com</vt:lpwstr>
      </vt:variant>
      <vt:variant>
        <vt:lpwstr/>
      </vt:variant>
      <vt:variant>
        <vt:i4>786460</vt:i4>
      </vt:variant>
      <vt:variant>
        <vt:i4>174</vt:i4>
      </vt:variant>
      <vt:variant>
        <vt:i4>0</vt:i4>
      </vt:variant>
      <vt:variant>
        <vt:i4>5</vt:i4>
      </vt:variant>
      <vt:variant>
        <vt:lpwstr/>
      </vt:variant>
      <vt:variant>
        <vt:lpwstr>_Site_Config_Update_1</vt:lpwstr>
      </vt:variant>
      <vt:variant>
        <vt:i4>6619164</vt:i4>
      </vt:variant>
      <vt:variant>
        <vt:i4>171</vt:i4>
      </vt:variant>
      <vt:variant>
        <vt:i4>0</vt:i4>
      </vt:variant>
      <vt:variant>
        <vt:i4>5</vt:i4>
      </vt:variant>
      <vt:variant>
        <vt:lpwstr/>
      </vt:variant>
      <vt:variant>
        <vt:lpwstr>_Co-Mingled_Site_Mapping</vt:lpwstr>
      </vt:variant>
      <vt:variant>
        <vt:i4>2687062</vt:i4>
      </vt:variant>
      <vt:variant>
        <vt:i4>168</vt:i4>
      </vt:variant>
      <vt:variant>
        <vt:i4>0</vt:i4>
      </vt:variant>
      <vt:variant>
        <vt:i4>5</vt:i4>
      </vt:variant>
      <vt:variant>
        <vt:lpwstr>mailto:FWACV@xoserve.co.uk</vt:lpwstr>
      </vt:variant>
      <vt:variant>
        <vt:lpwstr/>
      </vt:variant>
      <vt:variant>
        <vt:i4>6946895</vt:i4>
      </vt:variant>
      <vt:variant>
        <vt:i4>165</vt:i4>
      </vt:variant>
      <vt:variant>
        <vt:i4>0</vt:i4>
      </vt:variant>
      <vt:variant>
        <vt:i4>5</vt:i4>
      </vt:variant>
      <vt:variant>
        <vt:lpwstr/>
      </vt:variant>
      <vt:variant>
        <vt:lpwstr>_Inter_LDZ_Mapping</vt:lpwstr>
      </vt:variant>
      <vt:variant>
        <vt:i4>6946895</vt:i4>
      </vt:variant>
      <vt:variant>
        <vt:i4>162</vt:i4>
      </vt:variant>
      <vt:variant>
        <vt:i4>0</vt:i4>
      </vt:variant>
      <vt:variant>
        <vt:i4>5</vt:i4>
      </vt:variant>
      <vt:variant>
        <vt:lpwstr/>
      </vt:variant>
      <vt:variant>
        <vt:lpwstr>_Inter_LDZ_Mapping</vt:lpwstr>
      </vt:variant>
      <vt:variant>
        <vt:i4>6946895</vt:i4>
      </vt:variant>
      <vt:variant>
        <vt:i4>159</vt:i4>
      </vt:variant>
      <vt:variant>
        <vt:i4>0</vt:i4>
      </vt:variant>
      <vt:variant>
        <vt:i4>5</vt:i4>
      </vt:variant>
      <vt:variant>
        <vt:lpwstr/>
      </vt:variant>
      <vt:variant>
        <vt:lpwstr>_Inter_LDZ_Mapping</vt:lpwstr>
      </vt:variant>
      <vt:variant>
        <vt:i4>2162708</vt:i4>
      </vt:variant>
      <vt:variant>
        <vt:i4>156</vt:i4>
      </vt:variant>
      <vt:variant>
        <vt:i4>0</vt:i4>
      </vt:variant>
      <vt:variant>
        <vt:i4>5</vt:i4>
      </vt:variant>
      <vt:variant>
        <vt:lpwstr/>
      </vt:variant>
      <vt:variant>
        <vt:lpwstr>_Attribution_Matrix_–</vt:lpwstr>
      </vt:variant>
      <vt:variant>
        <vt:i4>2359322</vt:i4>
      </vt:variant>
      <vt:variant>
        <vt:i4>153</vt:i4>
      </vt:variant>
      <vt:variant>
        <vt:i4>0</vt:i4>
      </vt:variant>
      <vt:variant>
        <vt:i4>5</vt:i4>
      </vt:variant>
      <vt:variant>
        <vt:lpwstr/>
      </vt:variant>
      <vt:variant>
        <vt:lpwstr>_New_Site_Set</vt:lpwstr>
      </vt:variant>
      <vt:variant>
        <vt:i4>7602252</vt:i4>
      </vt:variant>
      <vt:variant>
        <vt:i4>147</vt:i4>
      </vt:variant>
      <vt:variant>
        <vt:i4>0</vt:i4>
      </vt:variant>
      <vt:variant>
        <vt:i4>5</vt:i4>
      </vt:variant>
      <vt:variant>
        <vt:lpwstr/>
      </vt:variant>
      <vt:variant>
        <vt:lpwstr>_Approved_Capping_Rules</vt:lpwstr>
      </vt:variant>
      <vt:variant>
        <vt:i4>6619164</vt:i4>
      </vt:variant>
      <vt:variant>
        <vt:i4>144</vt:i4>
      </vt:variant>
      <vt:variant>
        <vt:i4>0</vt:i4>
      </vt:variant>
      <vt:variant>
        <vt:i4>5</vt:i4>
      </vt:variant>
      <vt:variant>
        <vt:lpwstr/>
      </vt:variant>
      <vt:variant>
        <vt:lpwstr>_Co-Mingled_Site_Mapping</vt:lpwstr>
      </vt:variant>
      <vt:variant>
        <vt:i4>2687062</vt:i4>
      </vt:variant>
      <vt:variant>
        <vt:i4>141</vt:i4>
      </vt:variant>
      <vt:variant>
        <vt:i4>0</vt:i4>
      </vt:variant>
      <vt:variant>
        <vt:i4>5</vt:i4>
      </vt:variant>
      <vt:variant>
        <vt:lpwstr>mailto:FWACV@xoserve.co.uk</vt:lpwstr>
      </vt:variant>
      <vt:variant>
        <vt:lpwstr/>
      </vt:variant>
      <vt:variant>
        <vt:i4>2687062</vt:i4>
      </vt:variant>
      <vt:variant>
        <vt:i4>138</vt:i4>
      </vt:variant>
      <vt:variant>
        <vt:i4>0</vt:i4>
      </vt:variant>
      <vt:variant>
        <vt:i4>5</vt:i4>
      </vt:variant>
      <vt:variant>
        <vt:lpwstr>mailto:FWACV@xoserve.co.uk</vt:lpwstr>
      </vt:variant>
      <vt:variant>
        <vt:lpwstr/>
      </vt:variant>
      <vt:variant>
        <vt:i4>6619164</vt:i4>
      </vt:variant>
      <vt:variant>
        <vt:i4>135</vt:i4>
      </vt:variant>
      <vt:variant>
        <vt:i4>0</vt:i4>
      </vt:variant>
      <vt:variant>
        <vt:i4>5</vt:i4>
      </vt:variant>
      <vt:variant>
        <vt:lpwstr/>
      </vt:variant>
      <vt:variant>
        <vt:lpwstr>_Co-Mingled_Site_Mapping</vt:lpwstr>
      </vt:variant>
      <vt:variant>
        <vt:i4>6619164</vt:i4>
      </vt:variant>
      <vt:variant>
        <vt:i4>132</vt:i4>
      </vt:variant>
      <vt:variant>
        <vt:i4>0</vt:i4>
      </vt:variant>
      <vt:variant>
        <vt:i4>5</vt:i4>
      </vt:variant>
      <vt:variant>
        <vt:lpwstr/>
      </vt:variant>
      <vt:variant>
        <vt:lpwstr>_Co-Mingled_Site_Mapping</vt:lpwstr>
      </vt:variant>
      <vt:variant>
        <vt:i4>2687062</vt:i4>
      </vt:variant>
      <vt:variant>
        <vt:i4>126</vt:i4>
      </vt:variant>
      <vt:variant>
        <vt:i4>0</vt:i4>
      </vt:variant>
      <vt:variant>
        <vt:i4>5</vt:i4>
      </vt:variant>
      <vt:variant>
        <vt:lpwstr>mailto:FWACV@xoserve.co.uk</vt:lpwstr>
      </vt:variant>
      <vt:variant>
        <vt:lpwstr/>
      </vt:variant>
      <vt:variant>
        <vt:i4>5439609</vt:i4>
      </vt:variant>
      <vt:variant>
        <vt:i4>123</vt:i4>
      </vt:variant>
      <vt:variant>
        <vt:i4>0</vt:i4>
      </vt:variant>
      <vt:variant>
        <vt:i4>5</vt:i4>
      </vt:variant>
      <vt:variant>
        <vt:lpwstr/>
      </vt:variant>
      <vt:variant>
        <vt:lpwstr>_Site_Config_Update</vt:lpwstr>
      </vt:variant>
      <vt:variant>
        <vt:i4>2359322</vt:i4>
      </vt:variant>
      <vt:variant>
        <vt:i4>117</vt:i4>
      </vt:variant>
      <vt:variant>
        <vt:i4>0</vt:i4>
      </vt:variant>
      <vt:variant>
        <vt:i4>5</vt:i4>
      </vt:variant>
      <vt:variant>
        <vt:lpwstr/>
      </vt:variant>
      <vt:variant>
        <vt:lpwstr>_New_Site_Set</vt:lpwstr>
      </vt:variant>
      <vt:variant>
        <vt:i4>2359322</vt:i4>
      </vt:variant>
      <vt:variant>
        <vt:i4>114</vt:i4>
      </vt:variant>
      <vt:variant>
        <vt:i4>0</vt:i4>
      </vt:variant>
      <vt:variant>
        <vt:i4>5</vt:i4>
      </vt:variant>
      <vt:variant>
        <vt:lpwstr/>
      </vt:variant>
      <vt:variant>
        <vt:lpwstr>_New_Site_Set</vt:lpwstr>
      </vt:variant>
      <vt:variant>
        <vt:i4>2359322</vt:i4>
      </vt:variant>
      <vt:variant>
        <vt:i4>111</vt:i4>
      </vt:variant>
      <vt:variant>
        <vt:i4>0</vt:i4>
      </vt:variant>
      <vt:variant>
        <vt:i4>5</vt:i4>
      </vt:variant>
      <vt:variant>
        <vt:lpwstr/>
      </vt:variant>
      <vt:variant>
        <vt:lpwstr>_New_Site_Set</vt:lpwstr>
      </vt:variant>
      <vt:variant>
        <vt:i4>6226042</vt:i4>
      </vt:variant>
      <vt:variant>
        <vt:i4>105</vt:i4>
      </vt:variant>
      <vt:variant>
        <vt:i4>0</vt:i4>
      </vt:variant>
      <vt:variant>
        <vt:i4>5</vt:i4>
      </vt:variant>
      <vt:variant>
        <vt:lpwstr/>
      </vt:variant>
      <vt:variant>
        <vt:lpwstr>_YR_File_Format</vt:lpwstr>
      </vt:variant>
      <vt:variant>
        <vt:i4>2687062</vt:i4>
      </vt:variant>
      <vt:variant>
        <vt:i4>102</vt:i4>
      </vt:variant>
      <vt:variant>
        <vt:i4>0</vt:i4>
      </vt:variant>
      <vt:variant>
        <vt:i4>5</vt:i4>
      </vt:variant>
      <vt:variant>
        <vt:lpwstr>mailto:FWACV@xoserve.co.uk</vt:lpwstr>
      </vt:variant>
      <vt:variant>
        <vt:lpwstr/>
      </vt:variant>
      <vt:variant>
        <vt:i4>2687062</vt:i4>
      </vt:variant>
      <vt:variant>
        <vt:i4>99</vt:i4>
      </vt:variant>
      <vt:variant>
        <vt:i4>0</vt:i4>
      </vt:variant>
      <vt:variant>
        <vt:i4>5</vt:i4>
      </vt:variant>
      <vt:variant>
        <vt:lpwstr>mailto:FWACV@xoserve.co.uk</vt:lpwstr>
      </vt:variant>
      <vt:variant>
        <vt:lpwstr/>
      </vt:variant>
      <vt:variant>
        <vt:i4>7077953</vt:i4>
      </vt:variant>
      <vt:variant>
        <vt:i4>93</vt:i4>
      </vt:variant>
      <vt:variant>
        <vt:i4>0</vt:i4>
      </vt:variant>
      <vt:variant>
        <vt:i4>5</vt:i4>
      </vt:variant>
      <vt:variant>
        <vt:lpwstr/>
      </vt:variant>
      <vt:variant>
        <vt:lpwstr>_Email_and_Template</vt:lpwstr>
      </vt:variant>
      <vt:variant>
        <vt:i4>2687062</vt:i4>
      </vt:variant>
      <vt:variant>
        <vt:i4>90</vt:i4>
      </vt:variant>
      <vt:variant>
        <vt:i4>0</vt:i4>
      </vt:variant>
      <vt:variant>
        <vt:i4>5</vt:i4>
      </vt:variant>
      <vt:variant>
        <vt:lpwstr>mailto:FWACV@xoserve.co.uk</vt:lpwstr>
      </vt:variant>
      <vt:variant>
        <vt:lpwstr/>
      </vt:variant>
      <vt:variant>
        <vt:i4>6946895</vt:i4>
      </vt:variant>
      <vt:variant>
        <vt:i4>87</vt:i4>
      </vt:variant>
      <vt:variant>
        <vt:i4>0</vt:i4>
      </vt:variant>
      <vt:variant>
        <vt:i4>5</vt:i4>
      </vt:variant>
      <vt:variant>
        <vt:lpwstr/>
      </vt:variant>
      <vt:variant>
        <vt:lpwstr>_Inter_LDZ_Mapping</vt:lpwstr>
      </vt:variant>
      <vt:variant>
        <vt:i4>6619164</vt:i4>
      </vt:variant>
      <vt:variant>
        <vt:i4>84</vt:i4>
      </vt:variant>
      <vt:variant>
        <vt:i4>0</vt:i4>
      </vt:variant>
      <vt:variant>
        <vt:i4>5</vt:i4>
      </vt:variant>
      <vt:variant>
        <vt:lpwstr/>
      </vt:variant>
      <vt:variant>
        <vt:lpwstr>_Co-Mingled_Site_Mapping</vt:lpwstr>
      </vt:variant>
      <vt:variant>
        <vt:i4>786460</vt:i4>
      </vt:variant>
      <vt:variant>
        <vt:i4>81</vt:i4>
      </vt:variant>
      <vt:variant>
        <vt:i4>0</vt:i4>
      </vt:variant>
      <vt:variant>
        <vt:i4>5</vt:i4>
      </vt:variant>
      <vt:variant>
        <vt:lpwstr/>
      </vt:variant>
      <vt:variant>
        <vt:lpwstr>_Site_Config_Update_1</vt:lpwstr>
      </vt:variant>
      <vt:variant>
        <vt:i4>8257644</vt:i4>
      </vt:variant>
      <vt:variant>
        <vt:i4>78</vt:i4>
      </vt:variant>
      <vt:variant>
        <vt:i4>0</vt:i4>
      </vt:variant>
      <vt:variant>
        <vt:i4>5</vt:i4>
      </vt:variant>
      <vt:variant>
        <vt:lpwstr/>
      </vt:variant>
      <vt:variant>
        <vt:lpwstr>_Attribution_Matrix</vt:lpwstr>
      </vt:variant>
      <vt:variant>
        <vt:i4>2359322</vt:i4>
      </vt:variant>
      <vt:variant>
        <vt:i4>75</vt:i4>
      </vt:variant>
      <vt:variant>
        <vt:i4>0</vt:i4>
      </vt:variant>
      <vt:variant>
        <vt:i4>5</vt:i4>
      </vt:variant>
      <vt:variant>
        <vt:lpwstr/>
      </vt:variant>
      <vt:variant>
        <vt:lpwstr>_New_Site_Set</vt:lpwstr>
      </vt:variant>
      <vt:variant>
        <vt:i4>4522105</vt:i4>
      </vt:variant>
      <vt:variant>
        <vt:i4>72</vt:i4>
      </vt:variant>
      <vt:variant>
        <vt:i4>0</vt:i4>
      </vt:variant>
      <vt:variant>
        <vt:i4>5</vt:i4>
      </vt:variant>
      <vt:variant>
        <vt:lpwstr/>
      </vt:variant>
      <vt:variant>
        <vt:lpwstr>_Loss_of_Record</vt:lpwstr>
      </vt:variant>
      <vt:variant>
        <vt:i4>1966134</vt:i4>
      </vt:variant>
      <vt:variant>
        <vt:i4>69</vt:i4>
      </vt:variant>
      <vt:variant>
        <vt:i4>0</vt:i4>
      </vt:variant>
      <vt:variant>
        <vt:i4>5</vt:i4>
      </vt:variant>
      <vt:variant>
        <vt:lpwstr/>
      </vt:variant>
      <vt:variant>
        <vt:lpwstr>_Industrial_Sites_Volume</vt:lpwstr>
      </vt:variant>
      <vt:variant>
        <vt:i4>5505122</vt:i4>
      </vt:variant>
      <vt:variant>
        <vt:i4>66</vt:i4>
      </vt:variant>
      <vt:variant>
        <vt:i4>0</vt:i4>
      </vt:variant>
      <vt:variant>
        <vt:i4>5</vt:i4>
      </vt:variant>
      <vt:variant>
        <vt:lpwstr/>
      </vt:variant>
      <vt:variant>
        <vt:lpwstr>_Isle_of_Grain</vt:lpwstr>
      </vt:variant>
      <vt:variant>
        <vt:i4>6750318</vt:i4>
      </vt:variant>
      <vt:variant>
        <vt:i4>63</vt:i4>
      </vt:variant>
      <vt:variant>
        <vt:i4>0</vt:i4>
      </vt:variant>
      <vt:variant>
        <vt:i4>5</vt:i4>
      </vt:variant>
      <vt:variant>
        <vt:lpwstr/>
      </vt:variant>
      <vt:variant>
        <vt:lpwstr>_Missing_Volume</vt:lpwstr>
      </vt:variant>
      <vt:variant>
        <vt:i4>7536756</vt:i4>
      </vt:variant>
      <vt:variant>
        <vt:i4>60</vt:i4>
      </vt:variant>
      <vt:variant>
        <vt:i4>0</vt:i4>
      </vt:variant>
      <vt:variant>
        <vt:i4>5</vt:i4>
      </vt:variant>
      <vt:variant>
        <vt:lpwstr/>
      </vt:variant>
      <vt:variant>
        <vt:lpwstr>_Missing_CV</vt:lpwstr>
      </vt:variant>
      <vt:variant>
        <vt:i4>5374031</vt:i4>
      </vt:variant>
      <vt:variant>
        <vt:i4>57</vt:i4>
      </vt:variant>
      <vt:variant>
        <vt:i4>0</vt:i4>
      </vt:variant>
      <vt:variant>
        <vt:i4>5</vt:i4>
      </vt:variant>
      <vt:variant>
        <vt:lpwstr>https://www.xoserve.com/help-and-support/</vt:lpwstr>
      </vt:variant>
      <vt:variant>
        <vt:lpwstr/>
      </vt:variant>
      <vt:variant>
        <vt:i4>2687062</vt:i4>
      </vt:variant>
      <vt:variant>
        <vt:i4>54</vt:i4>
      </vt:variant>
      <vt:variant>
        <vt:i4>0</vt:i4>
      </vt:variant>
      <vt:variant>
        <vt:i4>5</vt:i4>
      </vt:variant>
      <vt:variant>
        <vt:lpwstr>mailto:FWACV@xoserve.co.uk</vt:lpwstr>
      </vt:variant>
      <vt:variant>
        <vt:lpwstr/>
      </vt:variant>
      <vt:variant>
        <vt:i4>3342367</vt:i4>
      </vt:variant>
      <vt:variant>
        <vt:i4>51</vt:i4>
      </vt:variant>
      <vt:variant>
        <vt:i4>0</vt:i4>
      </vt:variant>
      <vt:variant>
        <vt:i4>5</vt:i4>
      </vt:variant>
      <vt:variant>
        <vt:lpwstr/>
      </vt:variant>
      <vt:variant>
        <vt:lpwstr>_Email_Interfaces_for</vt:lpwstr>
      </vt:variant>
      <vt:variant>
        <vt:i4>7602252</vt:i4>
      </vt:variant>
      <vt:variant>
        <vt:i4>48</vt:i4>
      </vt:variant>
      <vt:variant>
        <vt:i4>0</vt:i4>
      </vt:variant>
      <vt:variant>
        <vt:i4>5</vt:i4>
      </vt:variant>
      <vt:variant>
        <vt:lpwstr/>
      </vt:variant>
      <vt:variant>
        <vt:lpwstr>_Approved_Capping_Rules</vt:lpwstr>
      </vt:variant>
      <vt:variant>
        <vt:i4>6226042</vt:i4>
      </vt:variant>
      <vt:variant>
        <vt:i4>21</vt:i4>
      </vt:variant>
      <vt:variant>
        <vt:i4>0</vt:i4>
      </vt:variant>
      <vt:variant>
        <vt:i4>5</vt:i4>
      </vt:variant>
      <vt:variant>
        <vt:lpwstr/>
      </vt:variant>
      <vt:variant>
        <vt:lpwstr>_YR_File_Format</vt:lpwstr>
      </vt:variant>
      <vt:variant>
        <vt:i4>4653153</vt:i4>
      </vt:variant>
      <vt:variant>
        <vt:i4>18</vt:i4>
      </vt:variant>
      <vt:variant>
        <vt:i4>0</vt:i4>
      </vt:variant>
      <vt:variant>
        <vt:i4>5</vt:i4>
      </vt:variant>
      <vt:variant>
        <vt:lpwstr/>
      </vt:variant>
      <vt:variant>
        <vt:lpwstr>_AI_File_Format</vt:lpwstr>
      </vt:variant>
      <vt:variant>
        <vt:i4>3342367</vt:i4>
      </vt:variant>
      <vt:variant>
        <vt:i4>15</vt:i4>
      </vt:variant>
      <vt:variant>
        <vt:i4>0</vt:i4>
      </vt:variant>
      <vt:variant>
        <vt:i4>5</vt:i4>
      </vt:variant>
      <vt:variant>
        <vt:lpwstr/>
      </vt:variant>
      <vt:variant>
        <vt:lpwstr>_Email_Interfaces_for</vt:lpwstr>
      </vt:variant>
      <vt:variant>
        <vt:i4>3342367</vt:i4>
      </vt:variant>
      <vt:variant>
        <vt:i4>12</vt:i4>
      </vt:variant>
      <vt:variant>
        <vt:i4>0</vt:i4>
      </vt:variant>
      <vt:variant>
        <vt:i4>5</vt:i4>
      </vt:variant>
      <vt:variant>
        <vt:lpwstr/>
      </vt:variant>
      <vt:variant>
        <vt:lpwstr>_Email_Interfaces_for</vt:lpwstr>
      </vt:variant>
      <vt:variant>
        <vt:i4>3342367</vt:i4>
      </vt:variant>
      <vt:variant>
        <vt:i4>9</vt:i4>
      </vt:variant>
      <vt:variant>
        <vt:i4>0</vt:i4>
      </vt:variant>
      <vt:variant>
        <vt:i4>5</vt:i4>
      </vt:variant>
      <vt:variant>
        <vt:lpwstr/>
      </vt:variant>
      <vt:variant>
        <vt:lpwstr>_Email_Interfaces_for</vt:lpwstr>
      </vt:variant>
      <vt:variant>
        <vt:i4>4784220</vt:i4>
      </vt:variant>
      <vt:variant>
        <vt:i4>6</vt:i4>
      </vt:variant>
      <vt:variant>
        <vt:i4>0</vt:i4>
      </vt:variant>
      <vt:variant>
        <vt:i4>5</vt:i4>
      </vt:variant>
      <vt:variant>
        <vt:lpwstr>https://www.xoserve.com/change/customer-change-register/xrn-5585-flow-weighted-average-calorific-value-phase-2-service-improvements/</vt:lpwstr>
      </vt:variant>
      <vt:variant>
        <vt:lpwstr/>
      </vt:variant>
      <vt:variant>
        <vt:i4>6553676</vt:i4>
      </vt:variant>
      <vt:variant>
        <vt:i4>3</vt:i4>
      </vt:variant>
      <vt:variant>
        <vt:i4>0</vt:i4>
      </vt:variant>
      <vt:variant>
        <vt:i4>5</vt:i4>
      </vt:variant>
      <vt:variant>
        <vt:lpwstr>mailto:uklinkdelivery@xoserve.com</vt:lpwstr>
      </vt:variant>
      <vt:variant>
        <vt:lpwstr/>
      </vt:variant>
      <vt:variant>
        <vt:i4>4784220</vt:i4>
      </vt:variant>
      <vt:variant>
        <vt:i4>0</vt:i4>
      </vt:variant>
      <vt:variant>
        <vt:i4>0</vt:i4>
      </vt:variant>
      <vt:variant>
        <vt:i4>5</vt:i4>
      </vt:variant>
      <vt:variant>
        <vt:lpwstr>https://www.xoserve.com/change/customer-change-register/xrn-5585-flow-weighted-average-calorific-value-phase-2-service-improvements/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Phanitha Chalasani</dc:creator>
  <cp:keywords/>
  <cp:lastModifiedBy>Steve Pownall</cp:lastModifiedBy>
  <cp:revision>986</cp:revision>
  <cp:lastPrinted>2019-02-07T14:31:00Z</cp:lastPrinted>
  <dcterms:created xsi:type="dcterms:W3CDTF">2024-05-08T23:37:00Z</dcterms:created>
  <dcterms:modified xsi:type="dcterms:W3CDTF">2024-05-13T08:58:00Z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